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207" w:rsidRPr="005257C7" w:rsidRDefault="00B87207" w:rsidP="00B87207">
      <w:pPr>
        <w:pStyle w:val="Heading1"/>
        <w:spacing w:before="0" w:line="760" w:lineRule="atLeast"/>
        <w:jc w:val="center"/>
        <w:rPr>
          <w:rFonts w:ascii="Times New Roman" w:hAnsi="Times New Roman"/>
          <w:color w:val="auto"/>
          <w:sz w:val="48"/>
          <w:szCs w:val="54"/>
          <w:lang w:val="en-US"/>
        </w:rPr>
      </w:pPr>
      <w:bookmarkStart w:id="0" w:name="_GoBack"/>
      <w:bookmarkEnd w:id="0"/>
      <w:r w:rsidRPr="005257C7">
        <w:rPr>
          <w:rFonts w:ascii="Times New Roman" w:hAnsi="Times New Roman"/>
          <w:color w:val="auto"/>
          <w:sz w:val="48"/>
          <w:szCs w:val="54"/>
        </w:rPr>
        <w:t>Annual Quality Assurance Report (AQAR)</w:t>
      </w:r>
    </w:p>
    <w:p w:rsidR="00B87207" w:rsidRDefault="00B87207" w:rsidP="00B87207">
      <w:pPr>
        <w:jc w:val="center"/>
        <w:rPr>
          <w:rFonts w:ascii="Times New Roman" w:hAnsi="Times New Roman"/>
          <w:sz w:val="24"/>
          <w:lang w:val="en-US"/>
        </w:rPr>
      </w:pPr>
      <w:r w:rsidRPr="005257C7">
        <w:rPr>
          <w:rFonts w:ascii="Times New Roman" w:hAnsi="Times New Roman"/>
          <w:sz w:val="24"/>
          <w:lang w:val="en-US"/>
        </w:rPr>
        <w:t xml:space="preserve">For the year 2017-18 </w:t>
      </w:r>
    </w:p>
    <w:p w:rsidR="00B87207" w:rsidRDefault="00B87207" w:rsidP="00B87207">
      <w:pPr>
        <w:jc w:val="center"/>
        <w:rPr>
          <w:rFonts w:ascii="Times New Roman" w:hAnsi="Times New Roman"/>
          <w:b/>
          <w:sz w:val="28"/>
          <w:lang w:val="en-US"/>
        </w:rPr>
      </w:pPr>
    </w:p>
    <w:p w:rsidR="00B87207" w:rsidRPr="006D44AC" w:rsidRDefault="00B87207" w:rsidP="00B87207">
      <w:pPr>
        <w:jc w:val="center"/>
        <w:rPr>
          <w:rFonts w:ascii="Times New Roman" w:hAnsi="Times New Roman"/>
          <w:b/>
          <w:sz w:val="28"/>
          <w:lang w:val="en-US"/>
        </w:rPr>
      </w:pPr>
      <w:r w:rsidRPr="006D44AC">
        <w:rPr>
          <w:rFonts w:ascii="Times New Roman" w:hAnsi="Times New Roman"/>
          <w:b/>
          <w:sz w:val="28"/>
          <w:lang w:val="en-US"/>
        </w:rPr>
        <w:t>TRACKID: KLCOGN 16785</w:t>
      </w:r>
    </w:p>
    <w:p w:rsidR="00B87207" w:rsidRDefault="00B87207" w:rsidP="00B87207">
      <w:pPr>
        <w:jc w:val="center"/>
        <w:rPr>
          <w:rFonts w:ascii="Times New Roman" w:hAnsi="Times New Roman"/>
          <w:sz w:val="24"/>
          <w:lang w:val="en-US"/>
        </w:rPr>
      </w:pPr>
    </w:p>
    <w:p w:rsidR="00B87207" w:rsidRPr="00112ECC" w:rsidRDefault="00B87207" w:rsidP="00B87207">
      <w:pPr>
        <w:jc w:val="center"/>
        <w:rPr>
          <w:rFonts w:ascii="Times New Roman" w:hAnsi="Times New Roman"/>
          <w:sz w:val="28"/>
          <w:lang w:val="en-US"/>
        </w:rPr>
      </w:pPr>
      <w:r w:rsidRPr="00112ECC">
        <w:rPr>
          <w:rFonts w:ascii="Times New Roman" w:hAnsi="Times New Roman"/>
          <w:sz w:val="28"/>
          <w:lang w:val="en-US"/>
        </w:rPr>
        <w:t>Submitted to</w:t>
      </w:r>
    </w:p>
    <w:p w:rsidR="00B87207" w:rsidRDefault="00B87207" w:rsidP="00B87207">
      <w:pPr>
        <w:spacing w:line="288" w:lineRule="auto"/>
        <w:rPr>
          <w:rFonts w:ascii="Times New Roman" w:hAnsi="Times New Roman"/>
        </w:rPr>
      </w:pPr>
    </w:p>
    <w:p w:rsidR="00B87207" w:rsidRPr="005257C7" w:rsidRDefault="005337DF" w:rsidP="00B87207">
      <w:pPr>
        <w:keepNext/>
        <w:tabs>
          <w:tab w:val="left" w:pos="454"/>
          <w:tab w:val="left" w:pos="907"/>
        </w:tabs>
        <w:autoSpaceDE w:val="0"/>
        <w:autoSpaceDN w:val="0"/>
        <w:adjustRightInd w:val="0"/>
        <w:jc w:val="center"/>
        <w:rPr>
          <w:rFonts w:ascii="Times New Roman" w:hAnsi="Times New Roman"/>
          <w:sz w:val="48"/>
        </w:rPr>
      </w:pPr>
      <w:r w:rsidRPr="00102C9B">
        <w:rPr>
          <w:rFonts w:ascii="Times New Roman" w:hAnsi="Times New Roman"/>
          <w:noProof/>
          <w:sz w:val="48"/>
          <w:lang w:val="en-GB" w:eastAsia="en-GB"/>
        </w:rPr>
        <w:drawing>
          <wp:inline distT="0" distB="0" distL="0" distR="0">
            <wp:extent cx="800100" cy="790575"/>
            <wp:effectExtent l="0" t="0" r="0" b="9525"/>
            <wp:docPr id="1" name="Picture 4"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ACfi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p w:rsidR="00B87207" w:rsidRPr="005257C7" w:rsidRDefault="005337DF" w:rsidP="00B87207">
      <w:pPr>
        <w:keepNext/>
        <w:tabs>
          <w:tab w:val="left" w:pos="454"/>
          <w:tab w:val="left" w:pos="907"/>
        </w:tabs>
        <w:autoSpaceDE w:val="0"/>
        <w:autoSpaceDN w:val="0"/>
        <w:adjustRightInd w:val="0"/>
        <w:jc w:val="center"/>
        <w:rPr>
          <w:rFonts w:ascii="Times New Roman" w:hAnsi="Times New Roman"/>
          <w:b/>
          <w:bCs/>
          <w:sz w:val="32"/>
        </w:rPr>
      </w:pPr>
      <w:r w:rsidRPr="00102C9B">
        <w:rPr>
          <w:rFonts w:ascii="Times New Roman" w:hAnsi="Times New Roman"/>
          <w:noProof/>
          <w:lang w:val="en-GB" w:eastAsia="en-GB"/>
        </w:rPr>
        <w:drawing>
          <wp:inline distT="0" distB="0" distL="0" distR="0">
            <wp:extent cx="3581400" cy="4000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400050"/>
                    </a:xfrm>
                    <a:prstGeom prst="rect">
                      <a:avLst/>
                    </a:prstGeom>
                    <a:noFill/>
                    <a:ln>
                      <a:noFill/>
                    </a:ln>
                  </pic:spPr>
                </pic:pic>
              </a:graphicData>
            </a:graphic>
          </wp:inline>
        </w:drawing>
      </w:r>
      <w:r w:rsidRPr="00102C9B">
        <w:rPr>
          <w:rFonts w:ascii="Times New Roman" w:hAnsi="Times New Roman"/>
          <w:b/>
          <w:noProof/>
          <w:sz w:val="32"/>
          <w:lang w:val="en-GB" w:eastAsia="en-GB"/>
        </w:rPr>
        <w:drawing>
          <wp:inline distT="0" distB="0" distL="0" distR="0">
            <wp:extent cx="2686050" cy="2762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76225"/>
                    </a:xfrm>
                    <a:prstGeom prst="rect">
                      <a:avLst/>
                    </a:prstGeom>
                    <a:noFill/>
                    <a:ln>
                      <a:noFill/>
                    </a:ln>
                  </pic:spPr>
                </pic:pic>
              </a:graphicData>
            </a:graphic>
          </wp:inline>
        </w:drawing>
      </w:r>
    </w:p>
    <w:p w:rsidR="00B87207" w:rsidRPr="005257C7" w:rsidRDefault="00B87207" w:rsidP="00B87207">
      <w:pPr>
        <w:keepNext/>
        <w:tabs>
          <w:tab w:val="left" w:pos="454"/>
          <w:tab w:val="left" w:pos="907"/>
        </w:tabs>
        <w:autoSpaceDE w:val="0"/>
        <w:autoSpaceDN w:val="0"/>
        <w:adjustRightInd w:val="0"/>
        <w:spacing w:after="0" w:line="240" w:lineRule="auto"/>
        <w:jc w:val="center"/>
        <w:rPr>
          <w:rFonts w:ascii="Times New Roman" w:hAnsi="Times New Roman"/>
        </w:rPr>
      </w:pPr>
      <w:r w:rsidRPr="005257C7">
        <w:rPr>
          <w:rFonts w:ascii="Times New Roman" w:hAnsi="Times New Roman"/>
          <w:b/>
          <w:bCs/>
          <w:sz w:val="26"/>
          <w:szCs w:val="26"/>
        </w:rPr>
        <w:t>NATIONAL ASSESSMENT AND ACCREDITATION COUNCIL</w:t>
      </w:r>
      <w:r w:rsidRPr="005257C7">
        <w:rPr>
          <w:rFonts w:ascii="Times New Roman" w:hAnsi="Times New Roman"/>
          <w:sz w:val="16"/>
          <w:szCs w:val="20"/>
        </w:rPr>
        <w:br/>
      </w:r>
      <w:r w:rsidRPr="005257C7">
        <w:rPr>
          <w:rFonts w:ascii="Times New Roman" w:hAnsi="Times New Roman"/>
          <w:i/>
          <w:iCs/>
          <w:sz w:val="26"/>
          <w:szCs w:val="26"/>
        </w:rPr>
        <w:t>An Autonomous Institution of the University Grants Commission</w:t>
      </w:r>
    </w:p>
    <w:p w:rsidR="00B87207" w:rsidRPr="005257C7" w:rsidRDefault="00B87207" w:rsidP="00B87207">
      <w:pPr>
        <w:spacing w:after="0" w:line="288" w:lineRule="auto"/>
        <w:jc w:val="center"/>
        <w:rPr>
          <w:rFonts w:ascii="Times New Roman" w:hAnsi="Times New Roman"/>
          <w:b/>
        </w:rPr>
      </w:pPr>
    </w:p>
    <w:p w:rsidR="00B87207" w:rsidRPr="005257C7" w:rsidRDefault="00B87207" w:rsidP="00B87207">
      <w:pPr>
        <w:spacing w:after="0" w:line="288" w:lineRule="auto"/>
        <w:jc w:val="center"/>
        <w:rPr>
          <w:rFonts w:ascii="Times New Roman" w:hAnsi="Times New Roman"/>
          <w:b/>
        </w:rPr>
      </w:pPr>
    </w:p>
    <w:p w:rsidR="00B87207" w:rsidRDefault="00B87207" w:rsidP="00B87207">
      <w:pPr>
        <w:spacing w:after="0"/>
        <w:jc w:val="center"/>
        <w:rPr>
          <w:rFonts w:ascii="Times New Roman" w:hAnsi="Times New Roman"/>
          <w:b/>
          <w:sz w:val="40"/>
          <w:szCs w:val="24"/>
        </w:rPr>
      </w:pPr>
    </w:p>
    <w:p w:rsidR="00B87207" w:rsidRPr="005257C7" w:rsidRDefault="00B87207" w:rsidP="00B87207">
      <w:pPr>
        <w:spacing w:line="288" w:lineRule="auto"/>
        <w:rPr>
          <w:rFonts w:ascii="Times New Roman" w:hAnsi="Times New Roman"/>
          <w:b/>
        </w:rPr>
      </w:pPr>
    </w:p>
    <w:p w:rsidR="00B87207" w:rsidRPr="005257C7" w:rsidRDefault="005337DF" w:rsidP="00B87207">
      <w:pPr>
        <w:spacing w:line="288" w:lineRule="auto"/>
        <w:jc w:val="center"/>
        <w:rPr>
          <w:rFonts w:ascii="Times New Roman" w:hAnsi="Times New Roman"/>
          <w:b/>
        </w:rPr>
      </w:pPr>
      <w:r w:rsidRPr="00102C9B">
        <w:rPr>
          <w:rFonts w:ascii="Times New Roman" w:hAnsi="Times New Roman"/>
          <w:b/>
          <w:noProof/>
          <w:lang w:val="en-GB" w:eastAsia="en-GB"/>
        </w:rPr>
        <w:drawing>
          <wp:inline distT="0" distB="0" distL="0" distR="0">
            <wp:extent cx="857250" cy="771525"/>
            <wp:effectExtent l="0" t="0" r="0" b="9525"/>
            <wp:docPr id="4" name="Picture 1" descr="C:\Documents and Settings\User\My Documents\Downloads\sreebudha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Downloads\sreebudha_fina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771525"/>
                    </a:xfrm>
                    <a:prstGeom prst="rect">
                      <a:avLst/>
                    </a:prstGeom>
                    <a:noFill/>
                    <a:ln>
                      <a:noFill/>
                    </a:ln>
                  </pic:spPr>
                </pic:pic>
              </a:graphicData>
            </a:graphic>
          </wp:inline>
        </w:drawing>
      </w:r>
    </w:p>
    <w:p w:rsidR="00B87207" w:rsidRPr="005257C7" w:rsidRDefault="00B87207" w:rsidP="00B87207">
      <w:pPr>
        <w:spacing w:after="0" w:line="288" w:lineRule="auto"/>
        <w:jc w:val="center"/>
        <w:rPr>
          <w:rFonts w:ascii="Times New Roman" w:hAnsi="Times New Roman"/>
          <w:b/>
          <w:sz w:val="48"/>
        </w:rPr>
      </w:pPr>
      <w:r w:rsidRPr="005257C7">
        <w:rPr>
          <w:rFonts w:ascii="Times New Roman" w:hAnsi="Times New Roman"/>
          <w:b/>
          <w:sz w:val="48"/>
        </w:rPr>
        <w:t xml:space="preserve">Sree Buddha College of Engineering </w:t>
      </w:r>
    </w:p>
    <w:p w:rsidR="00B87207" w:rsidRDefault="00B87207" w:rsidP="00B87207">
      <w:pPr>
        <w:spacing w:line="288" w:lineRule="auto"/>
        <w:jc w:val="center"/>
        <w:rPr>
          <w:rFonts w:ascii="Times New Roman" w:hAnsi="Times New Roman"/>
          <w:sz w:val="32"/>
        </w:rPr>
      </w:pPr>
      <w:r w:rsidRPr="006D44AC">
        <w:rPr>
          <w:rFonts w:ascii="Times New Roman" w:hAnsi="Times New Roman"/>
          <w:sz w:val="32"/>
        </w:rPr>
        <w:t>Pattoor, Alappuzha - 690529, Kerala.</w:t>
      </w:r>
    </w:p>
    <w:p w:rsidR="00B87207" w:rsidRPr="006D44AC" w:rsidRDefault="00A00736" w:rsidP="00B87207">
      <w:pPr>
        <w:spacing w:line="288" w:lineRule="auto"/>
        <w:jc w:val="center"/>
        <w:rPr>
          <w:rFonts w:ascii="Times New Roman" w:hAnsi="Times New Roman"/>
          <w:sz w:val="32"/>
        </w:rPr>
      </w:pPr>
      <w:hyperlink r:id="rId11" w:history="1">
        <w:r w:rsidR="00B87207" w:rsidRPr="009D2B19">
          <w:rPr>
            <w:rStyle w:val="Hyperlink"/>
            <w:rFonts w:ascii="Times New Roman" w:hAnsi="Times New Roman"/>
            <w:sz w:val="32"/>
          </w:rPr>
          <w:t>www.sbce.ac.in</w:t>
        </w:r>
      </w:hyperlink>
      <w:r w:rsidR="00B87207">
        <w:rPr>
          <w:rFonts w:ascii="Times New Roman" w:hAnsi="Times New Roman"/>
          <w:sz w:val="32"/>
        </w:rPr>
        <w:t xml:space="preserve">, Email: </w:t>
      </w:r>
      <w:hyperlink r:id="rId12" w:history="1">
        <w:r w:rsidR="00B87207" w:rsidRPr="009D2B19">
          <w:rPr>
            <w:rStyle w:val="Hyperlink"/>
            <w:rFonts w:ascii="Times New Roman" w:hAnsi="Times New Roman"/>
            <w:sz w:val="32"/>
          </w:rPr>
          <w:t>sreebuddha@ktu.edu.in</w:t>
        </w:r>
      </w:hyperlink>
    </w:p>
    <w:p w:rsidR="00B87207" w:rsidRPr="002017EF" w:rsidRDefault="005337DF" w:rsidP="00B87207">
      <w:pPr>
        <w:tabs>
          <w:tab w:val="left" w:pos="3402"/>
          <w:tab w:val="left" w:pos="4536"/>
          <w:tab w:val="left" w:pos="5670"/>
          <w:tab w:val="left" w:pos="6804"/>
          <w:tab w:val="left" w:pos="7938"/>
        </w:tabs>
        <w:spacing w:after="0"/>
        <w:jc w:val="center"/>
        <w:rPr>
          <w:rFonts w:ascii="Times New Roman" w:hAnsi="Times New Roman"/>
          <w:sz w:val="24"/>
          <w:szCs w:val="24"/>
        </w:rPr>
      </w:pPr>
      <w:r w:rsidRPr="00102C9B">
        <w:rPr>
          <w:rFonts w:ascii="Times New Roman" w:hAnsi="Times New Roman"/>
          <w:noProof/>
          <w:sz w:val="24"/>
          <w:szCs w:val="24"/>
          <w:lang w:val="en-GB" w:eastAsia="en-GB"/>
        </w:rPr>
        <w:lastRenderedPageBreak/>
        <w:drawing>
          <wp:inline distT="0" distB="0" distL="0" distR="0">
            <wp:extent cx="6419850" cy="8296275"/>
            <wp:effectExtent l="0" t="0" r="0" b="9525"/>
            <wp:docPr id="5" name="Picture 5" descr="C:\Users\lenovo\Downloads\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page 2.jpg"/>
                    <pic:cNvPicPr>
                      <a:picLocks noChangeAspect="1" noChangeArrowheads="1"/>
                    </pic:cNvPicPr>
                  </pic:nvPicPr>
                  <pic:blipFill>
                    <a:blip r:embed="rId13" cstate="print">
                      <a:extLst>
                        <a:ext uri="{28A0092B-C50C-407E-A947-70E740481C1C}">
                          <a14:useLocalDpi xmlns:a14="http://schemas.microsoft.com/office/drawing/2010/main" val="0"/>
                        </a:ext>
                      </a:extLst>
                    </a:blip>
                    <a:srcRect l="1828" t="4471" b="3101"/>
                    <a:stretch>
                      <a:fillRect/>
                    </a:stretch>
                  </pic:blipFill>
                  <pic:spPr bwMode="auto">
                    <a:xfrm>
                      <a:off x="0" y="0"/>
                      <a:ext cx="6419850" cy="8296275"/>
                    </a:xfrm>
                    <a:prstGeom prst="rect">
                      <a:avLst/>
                    </a:prstGeom>
                    <a:noFill/>
                    <a:ln>
                      <a:noFill/>
                    </a:ln>
                  </pic:spPr>
                </pic:pic>
              </a:graphicData>
            </a:graphic>
          </wp:inline>
        </w:drawing>
      </w:r>
    </w:p>
    <w:p w:rsidR="00B87207" w:rsidRDefault="00B87207" w:rsidP="00B87207">
      <w:pPr>
        <w:tabs>
          <w:tab w:val="left" w:pos="3402"/>
          <w:tab w:val="left" w:pos="4536"/>
          <w:tab w:val="left" w:pos="5670"/>
          <w:tab w:val="left" w:pos="6804"/>
          <w:tab w:val="left" w:pos="7938"/>
        </w:tabs>
        <w:spacing w:after="0"/>
        <w:jc w:val="center"/>
        <w:rPr>
          <w:rFonts w:ascii="Times New Roman" w:hAnsi="Times New Roman"/>
          <w:sz w:val="24"/>
          <w:szCs w:val="24"/>
        </w:rPr>
      </w:pPr>
    </w:p>
    <w:p w:rsidR="00B87207" w:rsidRDefault="00B87207" w:rsidP="00B87207">
      <w:pPr>
        <w:tabs>
          <w:tab w:val="left" w:pos="3402"/>
          <w:tab w:val="left" w:pos="4536"/>
          <w:tab w:val="left" w:pos="5670"/>
          <w:tab w:val="left" w:pos="6804"/>
          <w:tab w:val="left" w:pos="7938"/>
        </w:tabs>
        <w:spacing w:after="0"/>
        <w:jc w:val="center"/>
        <w:rPr>
          <w:rFonts w:ascii="Times New Roman" w:hAnsi="Times New Roman"/>
          <w:sz w:val="24"/>
          <w:szCs w:val="24"/>
        </w:rPr>
      </w:pPr>
    </w:p>
    <w:p w:rsidR="00B87207" w:rsidRPr="009D4400" w:rsidRDefault="00B87207" w:rsidP="00B87207">
      <w:pPr>
        <w:tabs>
          <w:tab w:val="left" w:pos="3402"/>
          <w:tab w:val="left" w:pos="4536"/>
          <w:tab w:val="left" w:pos="5670"/>
          <w:tab w:val="left" w:pos="6804"/>
          <w:tab w:val="left" w:pos="7938"/>
        </w:tabs>
        <w:spacing w:after="0"/>
        <w:jc w:val="center"/>
        <w:rPr>
          <w:rFonts w:ascii="Times New Roman" w:hAnsi="Times New Roman"/>
          <w:sz w:val="24"/>
        </w:rPr>
      </w:pPr>
      <w:r w:rsidRPr="006D44AC">
        <w:rPr>
          <w:rFonts w:ascii="Times New Roman" w:hAnsi="Times New Roman"/>
          <w:b/>
          <w:sz w:val="24"/>
        </w:rPr>
        <w:t>TABLE OF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103"/>
        <w:gridCol w:w="2642"/>
      </w:tblGrid>
      <w:tr w:rsidR="00B87207" w:rsidRPr="00E24B54" w:rsidTr="00A00736">
        <w:trPr>
          <w:jc w:val="center"/>
        </w:trPr>
        <w:tc>
          <w:tcPr>
            <w:tcW w:w="1271" w:type="dxa"/>
            <w:vAlign w:val="center"/>
          </w:tcPr>
          <w:p w:rsidR="00B87207" w:rsidRDefault="00B87207" w:rsidP="00A00736">
            <w:pPr>
              <w:tabs>
                <w:tab w:val="left" w:pos="3402"/>
                <w:tab w:val="left" w:pos="4536"/>
                <w:tab w:val="left" w:pos="5670"/>
                <w:tab w:val="left" w:pos="6804"/>
                <w:tab w:val="left" w:pos="7938"/>
              </w:tabs>
              <w:spacing w:after="0"/>
              <w:ind w:left="29"/>
              <w:contextualSpacing/>
              <w:jc w:val="center"/>
              <w:rPr>
                <w:rFonts w:ascii="Times New Roman" w:hAnsi="Times New Roman"/>
                <w:b/>
              </w:rPr>
            </w:pPr>
          </w:p>
          <w:p w:rsidR="00B87207" w:rsidRPr="008428AE" w:rsidRDefault="00B87207" w:rsidP="00A00736">
            <w:pPr>
              <w:tabs>
                <w:tab w:val="left" w:pos="3402"/>
                <w:tab w:val="left" w:pos="4536"/>
                <w:tab w:val="left" w:pos="5670"/>
                <w:tab w:val="left" w:pos="6804"/>
                <w:tab w:val="left" w:pos="7938"/>
              </w:tabs>
              <w:spacing w:after="0"/>
              <w:ind w:left="29"/>
              <w:contextualSpacing/>
              <w:jc w:val="center"/>
              <w:rPr>
                <w:rFonts w:ascii="Times New Roman" w:hAnsi="Times New Roman"/>
                <w:b/>
              </w:rPr>
            </w:pPr>
            <w:r w:rsidRPr="008428AE">
              <w:rPr>
                <w:rFonts w:ascii="Times New Roman" w:hAnsi="Times New Roman"/>
                <w:b/>
              </w:rPr>
              <w:t>Sl. No.</w:t>
            </w:r>
          </w:p>
          <w:p w:rsidR="00B87207" w:rsidRPr="008428AE" w:rsidRDefault="00B87207" w:rsidP="00A00736">
            <w:pPr>
              <w:tabs>
                <w:tab w:val="left" w:pos="3402"/>
                <w:tab w:val="left" w:pos="4536"/>
                <w:tab w:val="left" w:pos="5670"/>
                <w:tab w:val="left" w:pos="6804"/>
                <w:tab w:val="left" w:pos="7938"/>
              </w:tabs>
              <w:spacing w:after="0"/>
              <w:ind w:left="29"/>
              <w:contextualSpacing/>
              <w:jc w:val="center"/>
              <w:rPr>
                <w:rFonts w:ascii="Times New Roman" w:hAnsi="Times New Roman"/>
                <w:b/>
              </w:rPr>
            </w:pPr>
          </w:p>
        </w:tc>
        <w:tc>
          <w:tcPr>
            <w:tcW w:w="5103" w:type="dxa"/>
            <w:vAlign w:val="center"/>
          </w:tcPr>
          <w:p w:rsidR="00B87207" w:rsidRPr="008428AE" w:rsidRDefault="00B87207" w:rsidP="00A00736">
            <w:pPr>
              <w:tabs>
                <w:tab w:val="left" w:pos="3402"/>
                <w:tab w:val="left" w:pos="4536"/>
                <w:tab w:val="left" w:pos="5670"/>
                <w:tab w:val="left" w:pos="6804"/>
                <w:tab w:val="left" w:pos="7938"/>
              </w:tabs>
              <w:spacing w:after="0"/>
              <w:ind w:left="720"/>
              <w:contextualSpacing/>
              <w:jc w:val="center"/>
              <w:rPr>
                <w:rFonts w:ascii="Times New Roman" w:hAnsi="Times New Roman"/>
                <w:b/>
              </w:rPr>
            </w:pPr>
            <w:r w:rsidRPr="008428AE">
              <w:rPr>
                <w:rFonts w:ascii="Times New Roman" w:hAnsi="Times New Roman"/>
                <w:b/>
              </w:rPr>
              <w:t>CONTENTS</w:t>
            </w:r>
          </w:p>
        </w:tc>
        <w:tc>
          <w:tcPr>
            <w:tcW w:w="2642" w:type="dxa"/>
            <w:vAlign w:val="center"/>
          </w:tcPr>
          <w:p w:rsidR="00B87207" w:rsidRPr="008428AE" w:rsidRDefault="00B87207" w:rsidP="00A00736">
            <w:pPr>
              <w:tabs>
                <w:tab w:val="left" w:pos="3402"/>
                <w:tab w:val="left" w:pos="4536"/>
                <w:tab w:val="left" w:pos="5670"/>
                <w:tab w:val="left" w:pos="6804"/>
                <w:tab w:val="left" w:pos="7938"/>
              </w:tabs>
              <w:spacing w:after="0"/>
              <w:ind w:left="720"/>
              <w:contextualSpacing/>
              <w:jc w:val="center"/>
              <w:rPr>
                <w:rFonts w:ascii="Times New Roman" w:hAnsi="Times New Roman"/>
                <w:b/>
              </w:rPr>
            </w:pPr>
            <w:r w:rsidRPr="008428AE">
              <w:rPr>
                <w:rFonts w:ascii="Times New Roman" w:hAnsi="Times New Roman"/>
                <w:b/>
              </w:rPr>
              <w:t>PAGE No.</w:t>
            </w:r>
          </w:p>
        </w:tc>
      </w:tr>
      <w:tr w:rsidR="00B87207" w:rsidRPr="00E24B54" w:rsidTr="00FB5F6F">
        <w:trPr>
          <w:trHeight w:val="432"/>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PART-A</w:t>
            </w:r>
          </w:p>
          <w:p w:rsidR="00FD0A04" w:rsidRPr="00FD0A04" w:rsidRDefault="00B87207" w:rsidP="00FD0A04">
            <w:pPr>
              <w:spacing w:before="120" w:after="120" w:line="240" w:lineRule="auto"/>
              <w:jc w:val="center"/>
              <w:rPr>
                <w:rFonts w:ascii="Times New Roman" w:hAnsi="Times New Roman"/>
              </w:rPr>
            </w:pPr>
            <w:r w:rsidRPr="00FD0A04">
              <w:rPr>
                <w:rFonts w:ascii="Times New Roman" w:hAnsi="Times New Roman"/>
              </w:rPr>
              <w:t>Details of Institution</w:t>
            </w:r>
          </w:p>
        </w:tc>
        <w:tc>
          <w:tcPr>
            <w:tcW w:w="2642" w:type="dxa"/>
            <w:vAlign w:val="center"/>
          </w:tcPr>
          <w:p w:rsidR="00B87207" w:rsidRPr="00E24B54" w:rsidRDefault="00B87207" w:rsidP="00A00736">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01</w:t>
            </w:r>
          </w:p>
        </w:tc>
      </w:tr>
      <w:tr w:rsidR="00B87207" w:rsidRPr="00E24B54" w:rsidTr="00FB5F6F">
        <w:trPr>
          <w:trHeight w:val="432"/>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FB5F6F" w:rsidRPr="00FD0A04" w:rsidRDefault="00B87207" w:rsidP="00FD0A04">
            <w:pPr>
              <w:spacing w:before="120" w:after="120" w:line="240" w:lineRule="auto"/>
              <w:jc w:val="center"/>
              <w:rPr>
                <w:rFonts w:ascii="Times New Roman" w:hAnsi="Times New Roman"/>
              </w:rPr>
            </w:pPr>
            <w:r w:rsidRPr="00FD0A04">
              <w:rPr>
                <w:rFonts w:ascii="Times New Roman" w:hAnsi="Times New Roman"/>
              </w:rPr>
              <w:t>CRITERION I</w:t>
            </w:r>
          </w:p>
          <w:p w:rsidR="00FD0A04" w:rsidRPr="00FD0A04" w:rsidRDefault="00B87207" w:rsidP="00FD0A04">
            <w:pPr>
              <w:spacing w:before="120" w:after="120" w:line="240" w:lineRule="auto"/>
              <w:jc w:val="center"/>
              <w:rPr>
                <w:rFonts w:ascii="Times New Roman" w:hAnsi="Times New Roman"/>
              </w:rPr>
            </w:pPr>
            <w:r w:rsidRPr="00FD0A04">
              <w:rPr>
                <w:rFonts w:ascii="Times New Roman" w:hAnsi="Times New Roman"/>
              </w:rPr>
              <w:t>Curricular Aspects</w:t>
            </w:r>
          </w:p>
        </w:tc>
        <w:tc>
          <w:tcPr>
            <w:tcW w:w="2642" w:type="dxa"/>
            <w:vAlign w:val="center"/>
          </w:tcPr>
          <w:p w:rsidR="00B87207" w:rsidRPr="00E24B54" w:rsidRDefault="00B87207" w:rsidP="007C3463">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0</w:t>
            </w:r>
            <w:r w:rsidR="007C3463">
              <w:rPr>
                <w:rFonts w:ascii="Times New Roman" w:hAnsi="Times New Roman"/>
              </w:rPr>
              <w:t>8</w:t>
            </w:r>
          </w:p>
        </w:tc>
      </w:tr>
      <w:tr w:rsidR="00B87207" w:rsidRPr="00E24B54" w:rsidTr="00FB5F6F">
        <w:trPr>
          <w:trHeight w:val="432"/>
          <w:jc w:val="center"/>
        </w:trPr>
        <w:tc>
          <w:tcPr>
            <w:tcW w:w="1271" w:type="dxa"/>
            <w:vAlign w:val="center"/>
          </w:tcPr>
          <w:p w:rsidR="00B87207" w:rsidRPr="008428AE" w:rsidRDefault="00B87207" w:rsidP="00B87207">
            <w:pPr>
              <w:pStyle w:val="ListParagraph"/>
              <w:numPr>
                <w:ilvl w:val="0"/>
                <w:numId w:val="56"/>
              </w:numPr>
              <w:tabs>
                <w:tab w:val="left" w:pos="1055"/>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CRITERION II</w:t>
            </w:r>
          </w:p>
          <w:p w:rsidR="00FD0A04" w:rsidRPr="00FD0A04" w:rsidRDefault="00B87207" w:rsidP="00FD0A04">
            <w:pPr>
              <w:spacing w:before="120" w:after="120" w:line="240" w:lineRule="auto"/>
              <w:jc w:val="center"/>
              <w:rPr>
                <w:rFonts w:ascii="Times New Roman" w:hAnsi="Times New Roman"/>
              </w:rPr>
            </w:pPr>
            <w:r w:rsidRPr="00FD0A04">
              <w:rPr>
                <w:rFonts w:ascii="Times New Roman" w:hAnsi="Times New Roman"/>
              </w:rPr>
              <w:t>Teaching, learning and Evaluation</w:t>
            </w:r>
          </w:p>
        </w:tc>
        <w:tc>
          <w:tcPr>
            <w:tcW w:w="2642" w:type="dxa"/>
            <w:vAlign w:val="center"/>
          </w:tcPr>
          <w:p w:rsidR="00B87207" w:rsidRPr="00E24B54" w:rsidRDefault="007C3463" w:rsidP="00A00736">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09</w:t>
            </w:r>
          </w:p>
        </w:tc>
      </w:tr>
      <w:tr w:rsidR="00B87207" w:rsidRPr="00E24B54" w:rsidTr="00FB5F6F">
        <w:trPr>
          <w:trHeight w:val="432"/>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CRITERION III</w:t>
            </w:r>
          </w:p>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Research, Consultancy &amp; Extension</w:t>
            </w:r>
          </w:p>
        </w:tc>
        <w:tc>
          <w:tcPr>
            <w:tcW w:w="2642" w:type="dxa"/>
            <w:vAlign w:val="center"/>
          </w:tcPr>
          <w:p w:rsidR="00B87207" w:rsidRPr="00E24B54" w:rsidRDefault="00B87207" w:rsidP="00A00736">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1</w:t>
            </w:r>
            <w:r w:rsidR="007C3463">
              <w:rPr>
                <w:rFonts w:ascii="Times New Roman" w:hAnsi="Times New Roman"/>
              </w:rPr>
              <w:t>3</w:t>
            </w:r>
          </w:p>
        </w:tc>
      </w:tr>
      <w:tr w:rsidR="00B87207" w:rsidRPr="00E24B54" w:rsidTr="00FB5F6F">
        <w:trPr>
          <w:trHeight w:val="432"/>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CRITERION IV</w:t>
            </w:r>
          </w:p>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Infrastructure &amp; Learning Resources</w:t>
            </w:r>
          </w:p>
        </w:tc>
        <w:tc>
          <w:tcPr>
            <w:tcW w:w="2642" w:type="dxa"/>
            <w:vAlign w:val="center"/>
          </w:tcPr>
          <w:p w:rsidR="00B87207" w:rsidRPr="00E24B54" w:rsidRDefault="007C3463" w:rsidP="00A00736">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18</w:t>
            </w:r>
          </w:p>
        </w:tc>
      </w:tr>
      <w:tr w:rsidR="00B87207" w:rsidRPr="00E24B54" w:rsidTr="00FB5F6F">
        <w:trPr>
          <w:trHeight w:val="432"/>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CRITERION V</w:t>
            </w:r>
          </w:p>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Student Support &amp; Progression</w:t>
            </w:r>
          </w:p>
        </w:tc>
        <w:tc>
          <w:tcPr>
            <w:tcW w:w="2642" w:type="dxa"/>
            <w:vAlign w:val="center"/>
          </w:tcPr>
          <w:p w:rsidR="00B87207" w:rsidRPr="00E24B54" w:rsidRDefault="007C3463" w:rsidP="00A00736">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19</w:t>
            </w:r>
          </w:p>
        </w:tc>
      </w:tr>
      <w:tr w:rsidR="00B87207" w:rsidRPr="00E24B54" w:rsidTr="00FB5F6F">
        <w:trPr>
          <w:trHeight w:val="432"/>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CRITERION VI</w:t>
            </w:r>
          </w:p>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Governance, leadership &amp; Management</w:t>
            </w:r>
          </w:p>
        </w:tc>
        <w:tc>
          <w:tcPr>
            <w:tcW w:w="2642" w:type="dxa"/>
            <w:vAlign w:val="center"/>
          </w:tcPr>
          <w:p w:rsidR="00B87207" w:rsidRPr="00E24B54" w:rsidRDefault="00B87207" w:rsidP="007C3463">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2</w:t>
            </w:r>
            <w:r w:rsidR="007C3463">
              <w:rPr>
                <w:rFonts w:ascii="Times New Roman" w:hAnsi="Times New Roman"/>
              </w:rPr>
              <w:t>5</w:t>
            </w:r>
          </w:p>
        </w:tc>
      </w:tr>
      <w:tr w:rsidR="00B87207" w:rsidRPr="00E24B54" w:rsidTr="00FB5F6F">
        <w:trPr>
          <w:trHeight w:val="432"/>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CRITERION VII</w:t>
            </w:r>
          </w:p>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Innovations &amp; Best Practices</w:t>
            </w:r>
          </w:p>
        </w:tc>
        <w:tc>
          <w:tcPr>
            <w:tcW w:w="2642" w:type="dxa"/>
            <w:vAlign w:val="center"/>
          </w:tcPr>
          <w:p w:rsidR="00B87207" w:rsidRPr="00E24B54" w:rsidRDefault="00B87207" w:rsidP="00A00736">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3</w:t>
            </w:r>
            <w:r w:rsidR="007C3463">
              <w:rPr>
                <w:rFonts w:ascii="Times New Roman" w:hAnsi="Times New Roman"/>
              </w:rPr>
              <w:t>2</w:t>
            </w:r>
          </w:p>
        </w:tc>
      </w:tr>
      <w:tr w:rsidR="00B87207" w:rsidRPr="00E24B54" w:rsidTr="00FB5F6F">
        <w:trPr>
          <w:trHeight w:val="432"/>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ANNEXURE I- Academic Calendar (ODD Semester)</w:t>
            </w:r>
          </w:p>
        </w:tc>
        <w:tc>
          <w:tcPr>
            <w:tcW w:w="2642" w:type="dxa"/>
            <w:vAlign w:val="center"/>
          </w:tcPr>
          <w:p w:rsidR="00B87207" w:rsidRPr="00E24B54" w:rsidRDefault="007C3463" w:rsidP="00A00736">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39</w:t>
            </w:r>
          </w:p>
        </w:tc>
      </w:tr>
      <w:tr w:rsidR="00B87207" w:rsidRPr="00E24B54" w:rsidTr="00A00736">
        <w:trPr>
          <w:trHeight w:val="838"/>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ANNEXURE II- Academic Calendar (EVEN Semester)</w:t>
            </w:r>
          </w:p>
        </w:tc>
        <w:tc>
          <w:tcPr>
            <w:tcW w:w="2642" w:type="dxa"/>
            <w:vAlign w:val="center"/>
          </w:tcPr>
          <w:p w:rsidR="00B87207" w:rsidRPr="00E24B54" w:rsidRDefault="00B87207" w:rsidP="00A00736">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4</w:t>
            </w:r>
            <w:r w:rsidR="007C3463">
              <w:rPr>
                <w:rFonts w:ascii="Times New Roman" w:hAnsi="Times New Roman"/>
              </w:rPr>
              <w:t>0</w:t>
            </w:r>
          </w:p>
        </w:tc>
      </w:tr>
      <w:tr w:rsidR="00B87207" w:rsidRPr="00E24B54" w:rsidTr="00A00736">
        <w:trPr>
          <w:trHeight w:val="657"/>
          <w:jc w:val="center"/>
        </w:trPr>
        <w:tc>
          <w:tcPr>
            <w:tcW w:w="1271" w:type="dxa"/>
            <w:vAlign w:val="center"/>
          </w:tcPr>
          <w:p w:rsidR="00B87207" w:rsidRPr="006010B4" w:rsidRDefault="00B87207" w:rsidP="00B87207">
            <w:pPr>
              <w:pStyle w:val="ListParagraph"/>
              <w:numPr>
                <w:ilvl w:val="0"/>
                <w:numId w:val="56"/>
              </w:numPr>
              <w:tabs>
                <w:tab w:val="left" w:pos="3402"/>
                <w:tab w:val="left" w:pos="4536"/>
                <w:tab w:val="left" w:pos="5670"/>
                <w:tab w:val="left" w:pos="6804"/>
                <w:tab w:val="left" w:pos="7938"/>
              </w:tabs>
              <w:spacing w:after="0"/>
              <w:rPr>
                <w:rFonts w:ascii="Times New Roman" w:hAnsi="Times New Roman"/>
              </w:rPr>
            </w:pPr>
          </w:p>
        </w:tc>
        <w:tc>
          <w:tcPr>
            <w:tcW w:w="5103" w:type="dxa"/>
            <w:vAlign w:val="center"/>
          </w:tcPr>
          <w:p w:rsidR="00B87207" w:rsidRPr="00FD0A04" w:rsidRDefault="00B87207" w:rsidP="00FD0A04">
            <w:pPr>
              <w:spacing w:before="120" w:after="120" w:line="240" w:lineRule="auto"/>
              <w:jc w:val="center"/>
              <w:rPr>
                <w:rFonts w:ascii="Times New Roman" w:hAnsi="Times New Roman"/>
              </w:rPr>
            </w:pPr>
            <w:r w:rsidRPr="00FD0A04">
              <w:rPr>
                <w:rFonts w:ascii="Times New Roman" w:hAnsi="Times New Roman"/>
              </w:rPr>
              <w:t>ANNEXURE III- Feedback Analysis</w:t>
            </w:r>
          </w:p>
        </w:tc>
        <w:tc>
          <w:tcPr>
            <w:tcW w:w="2642" w:type="dxa"/>
            <w:vAlign w:val="center"/>
          </w:tcPr>
          <w:p w:rsidR="00B87207" w:rsidRDefault="00B87207" w:rsidP="00A00736">
            <w:pPr>
              <w:tabs>
                <w:tab w:val="left" w:pos="3402"/>
                <w:tab w:val="left" w:pos="4536"/>
                <w:tab w:val="left" w:pos="5670"/>
                <w:tab w:val="left" w:pos="6804"/>
                <w:tab w:val="left" w:pos="7938"/>
              </w:tabs>
              <w:spacing w:after="0"/>
              <w:ind w:left="720"/>
              <w:contextualSpacing/>
              <w:jc w:val="center"/>
              <w:rPr>
                <w:rFonts w:ascii="Times New Roman" w:hAnsi="Times New Roman"/>
              </w:rPr>
            </w:pPr>
            <w:r>
              <w:rPr>
                <w:rFonts w:ascii="Times New Roman" w:hAnsi="Times New Roman"/>
              </w:rPr>
              <w:t>4</w:t>
            </w:r>
            <w:r w:rsidR="007C3463">
              <w:rPr>
                <w:rFonts w:ascii="Times New Roman" w:hAnsi="Times New Roman"/>
              </w:rPr>
              <w:t>1</w:t>
            </w:r>
          </w:p>
        </w:tc>
      </w:tr>
    </w:tbl>
    <w:p w:rsidR="00B87207" w:rsidRDefault="00B87207" w:rsidP="00B87207">
      <w:pPr>
        <w:tabs>
          <w:tab w:val="left" w:pos="3402"/>
          <w:tab w:val="left" w:pos="4536"/>
          <w:tab w:val="left" w:pos="5670"/>
          <w:tab w:val="left" w:pos="6804"/>
          <w:tab w:val="left" w:pos="7938"/>
        </w:tabs>
        <w:spacing w:after="0"/>
        <w:rPr>
          <w:rFonts w:ascii="Times New Roman" w:hAnsi="Times New Roman"/>
          <w:sz w:val="24"/>
          <w:szCs w:val="24"/>
        </w:rPr>
      </w:pPr>
    </w:p>
    <w:p w:rsidR="00B87207" w:rsidRDefault="00B87207" w:rsidP="00EF0874">
      <w:pPr>
        <w:tabs>
          <w:tab w:val="left" w:pos="3402"/>
          <w:tab w:val="left" w:pos="4536"/>
          <w:tab w:val="left" w:pos="5670"/>
          <w:tab w:val="left" w:pos="6804"/>
          <w:tab w:val="left" w:pos="7938"/>
        </w:tabs>
        <w:spacing w:after="0"/>
        <w:jc w:val="center"/>
        <w:rPr>
          <w:rFonts w:ascii="Times New Roman" w:hAnsi="Times New Roman"/>
          <w:sz w:val="24"/>
          <w:szCs w:val="24"/>
        </w:rPr>
      </w:pPr>
    </w:p>
    <w:p w:rsidR="00B87207" w:rsidRDefault="00B87207" w:rsidP="00EF0874">
      <w:pPr>
        <w:tabs>
          <w:tab w:val="left" w:pos="3402"/>
          <w:tab w:val="left" w:pos="4536"/>
          <w:tab w:val="left" w:pos="5670"/>
          <w:tab w:val="left" w:pos="6804"/>
          <w:tab w:val="left" w:pos="7938"/>
        </w:tabs>
        <w:spacing w:after="0"/>
        <w:jc w:val="center"/>
        <w:rPr>
          <w:rFonts w:ascii="Times New Roman" w:hAnsi="Times New Roman"/>
          <w:sz w:val="24"/>
          <w:szCs w:val="24"/>
        </w:rPr>
      </w:pPr>
    </w:p>
    <w:p w:rsidR="00B87207" w:rsidRDefault="00B87207" w:rsidP="00EF0874">
      <w:pPr>
        <w:tabs>
          <w:tab w:val="left" w:pos="3402"/>
          <w:tab w:val="left" w:pos="4536"/>
          <w:tab w:val="left" w:pos="5670"/>
          <w:tab w:val="left" w:pos="6804"/>
          <w:tab w:val="left" w:pos="7938"/>
        </w:tabs>
        <w:spacing w:after="0"/>
        <w:jc w:val="center"/>
        <w:rPr>
          <w:rFonts w:ascii="Times New Roman" w:hAnsi="Times New Roman"/>
          <w:sz w:val="24"/>
          <w:szCs w:val="24"/>
        </w:rPr>
      </w:pPr>
    </w:p>
    <w:p w:rsidR="00B87207" w:rsidRDefault="00B87207" w:rsidP="00EF0874">
      <w:pPr>
        <w:tabs>
          <w:tab w:val="left" w:pos="3402"/>
          <w:tab w:val="left" w:pos="4536"/>
          <w:tab w:val="left" w:pos="5670"/>
          <w:tab w:val="left" w:pos="6804"/>
          <w:tab w:val="left" w:pos="7938"/>
        </w:tabs>
        <w:spacing w:after="0"/>
        <w:jc w:val="center"/>
        <w:rPr>
          <w:rFonts w:ascii="Times New Roman" w:hAnsi="Times New Roman"/>
          <w:sz w:val="24"/>
          <w:szCs w:val="24"/>
        </w:rPr>
      </w:pPr>
    </w:p>
    <w:p w:rsidR="00B87207" w:rsidRDefault="00B87207" w:rsidP="00EF0874">
      <w:pPr>
        <w:tabs>
          <w:tab w:val="left" w:pos="3402"/>
          <w:tab w:val="left" w:pos="4536"/>
          <w:tab w:val="left" w:pos="5670"/>
          <w:tab w:val="left" w:pos="6804"/>
          <w:tab w:val="left" w:pos="7938"/>
        </w:tabs>
        <w:spacing w:after="0"/>
        <w:jc w:val="center"/>
        <w:rPr>
          <w:rFonts w:ascii="Times New Roman" w:hAnsi="Times New Roman"/>
          <w:sz w:val="24"/>
          <w:szCs w:val="24"/>
        </w:rPr>
        <w:sectPr w:rsidR="00B87207" w:rsidSect="00FA742F">
          <w:footerReference w:type="default" r:id="rId14"/>
          <w:pgSz w:w="12240" w:h="15840"/>
          <w:pgMar w:top="1440" w:right="1440" w:bottom="1440" w:left="1440" w:header="720" w:footer="720" w:gutter="0"/>
          <w:cols w:space="720"/>
          <w:docGrid w:linePitch="360"/>
        </w:sectPr>
      </w:pPr>
    </w:p>
    <w:p w:rsidR="00B87207" w:rsidRDefault="00B87207" w:rsidP="00EF0874">
      <w:pPr>
        <w:tabs>
          <w:tab w:val="left" w:pos="3402"/>
          <w:tab w:val="left" w:pos="4536"/>
          <w:tab w:val="left" w:pos="5670"/>
          <w:tab w:val="left" w:pos="6804"/>
          <w:tab w:val="left" w:pos="7938"/>
        </w:tabs>
        <w:spacing w:after="0"/>
        <w:jc w:val="center"/>
        <w:rPr>
          <w:rFonts w:ascii="Times New Roman" w:hAnsi="Times New Roman"/>
          <w:sz w:val="24"/>
          <w:szCs w:val="24"/>
        </w:rPr>
      </w:pPr>
    </w:p>
    <w:p w:rsidR="00EF0874" w:rsidRPr="002017EF" w:rsidRDefault="002017EF" w:rsidP="00EF0874">
      <w:pPr>
        <w:tabs>
          <w:tab w:val="left" w:pos="3402"/>
          <w:tab w:val="left" w:pos="4536"/>
          <w:tab w:val="left" w:pos="5670"/>
          <w:tab w:val="left" w:pos="6804"/>
          <w:tab w:val="left" w:pos="7938"/>
        </w:tabs>
        <w:spacing w:after="0"/>
        <w:jc w:val="center"/>
        <w:rPr>
          <w:rFonts w:ascii="Times New Roman" w:hAnsi="Times New Roman"/>
          <w:sz w:val="24"/>
          <w:szCs w:val="24"/>
        </w:rPr>
      </w:pPr>
      <w:r w:rsidRPr="002017EF">
        <w:rPr>
          <w:rFonts w:ascii="Times New Roman" w:hAnsi="Times New Roman"/>
          <w:sz w:val="24"/>
          <w:szCs w:val="24"/>
        </w:rPr>
        <w:t>PART – A</w:t>
      </w:r>
    </w:p>
    <w:p w:rsidR="00EF0874" w:rsidRPr="002017EF" w:rsidRDefault="002017EF" w:rsidP="00EF0874">
      <w:pPr>
        <w:tabs>
          <w:tab w:val="left" w:pos="3402"/>
          <w:tab w:val="left" w:pos="4536"/>
          <w:tab w:val="left" w:pos="5670"/>
          <w:tab w:val="left" w:pos="6804"/>
          <w:tab w:val="left" w:pos="7545"/>
          <w:tab w:val="left" w:pos="7938"/>
        </w:tabs>
        <w:jc w:val="center"/>
        <w:rPr>
          <w:rFonts w:ascii="Times New Roman" w:hAnsi="Times New Roman"/>
          <w:b/>
          <w:sz w:val="24"/>
          <w:szCs w:val="24"/>
        </w:rPr>
      </w:pPr>
      <w:r w:rsidRPr="002017EF">
        <w:rPr>
          <w:rFonts w:ascii="Times New Roman" w:hAnsi="Times New Roman"/>
          <w:b/>
          <w:sz w:val="24"/>
          <w:szCs w:val="24"/>
        </w:rPr>
        <w:t>1. DETAILS OF THE INSTITUTION</w:t>
      </w:r>
    </w:p>
    <w:p w:rsidR="00EF0874" w:rsidRPr="002017EF" w:rsidRDefault="005337DF" w:rsidP="00EF0874">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73760" behindDoc="0" locked="0" layoutInCell="1" allowOverlap="1">
                <wp:simplePos x="0" y="0"/>
                <wp:positionH relativeFrom="column">
                  <wp:posOffset>2162810</wp:posOffset>
                </wp:positionH>
                <wp:positionV relativeFrom="paragraph">
                  <wp:posOffset>260350</wp:posOffset>
                </wp:positionV>
                <wp:extent cx="2294890" cy="318135"/>
                <wp:effectExtent l="10160" t="10795" r="9525" b="13970"/>
                <wp:wrapNone/>
                <wp:docPr id="3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18135"/>
                        </a:xfrm>
                        <a:prstGeom prst="rect">
                          <a:avLst/>
                        </a:prstGeom>
                        <a:solidFill>
                          <a:srgbClr val="FFFFFF"/>
                        </a:solidFill>
                        <a:ln w="9525">
                          <a:solidFill>
                            <a:srgbClr val="000000"/>
                          </a:solidFill>
                          <a:miter lim="800000"/>
                          <a:headEnd/>
                          <a:tailEnd/>
                        </a:ln>
                      </wps:spPr>
                      <wps:txbx>
                        <w:txbxContent>
                          <w:p w:rsidR="00D111A6" w:rsidRPr="005C6364" w:rsidRDefault="00D111A6" w:rsidP="00E24B54">
                            <w:pPr>
                              <w:jc w:val="center"/>
                              <w:rPr>
                                <w:rFonts w:ascii="Times New Roman" w:hAnsi="Times New Roman"/>
                              </w:rPr>
                            </w:pPr>
                            <w:r w:rsidRPr="005C6364">
                              <w:rPr>
                                <w:rFonts w:ascii="Times New Roman" w:hAnsi="Times New Roman"/>
                              </w:rPr>
                              <w:t>Sree Buddha College of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70.3pt;margin-top:20.5pt;width:180.7pt;height:25.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">
                <v:textbox>
                  <w:txbxContent>
                    <w:p w:rsidR="00D111A6" w:rsidRPr="005C6364" w:rsidRDefault="00D111A6" w:rsidP="00E24B54">
                      <w:pPr>
                        <w:jc w:val="center"/>
                        <w:rPr>
                          <w:rFonts w:ascii="Times New Roman" w:hAnsi="Times New Roman"/>
                        </w:rPr>
                      </w:pPr>
                      <w:r w:rsidRPr="005C6364">
                        <w:rPr>
                          <w:rFonts w:ascii="Times New Roman" w:hAnsi="Times New Roman"/>
                        </w:rPr>
                        <w:t>Sree Buddha College of Engineering</w:t>
                      </w:r>
                    </w:p>
                  </w:txbxContent>
                </v:textbox>
              </v:shape>
            </w:pict>
          </mc:Fallback>
        </mc:AlternateContent>
      </w:r>
    </w:p>
    <w:p w:rsidR="00EF0874" w:rsidRPr="002017EF" w:rsidRDefault="00EF0874" w:rsidP="00EF0874">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2017EF">
        <w:rPr>
          <w:rFonts w:ascii="Times New Roman" w:hAnsi="Times New Roman"/>
          <w:sz w:val="24"/>
          <w:szCs w:val="24"/>
        </w:rPr>
        <w:t>1.1 Name of the Institution</w:t>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p w:rsidR="00EF0874" w:rsidRPr="002017EF" w:rsidRDefault="005337DF" w:rsidP="00EF0874">
      <w:pPr>
        <w:tabs>
          <w:tab w:val="left" w:pos="720"/>
          <w:tab w:val="left" w:pos="1440"/>
          <w:tab w:val="left" w:pos="2160"/>
          <w:tab w:val="left" w:pos="2880"/>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74784" behindDoc="0" locked="0" layoutInCell="1" allowOverlap="1">
                <wp:simplePos x="0" y="0"/>
                <wp:positionH relativeFrom="column">
                  <wp:posOffset>2162810</wp:posOffset>
                </wp:positionH>
                <wp:positionV relativeFrom="paragraph">
                  <wp:posOffset>3175</wp:posOffset>
                </wp:positionV>
                <wp:extent cx="2294890" cy="342900"/>
                <wp:effectExtent l="10160" t="11430" r="9525" b="7620"/>
                <wp:wrapNone/>
                <wp:docPr id="3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42900"/>
                        </a:xfrm>
                        <a:prstGeom prst="rect">
                          <a:avLst/>
                        </a:prstGeom>
                        <a:solidFill>
                          <a:srgbClr val="FFFFFF"/>
                        </a:solidFill>
                        <a:ln w="9525">
                          <a:solidFill>
                            <a:srgbClr val="000000"/>
                          </a:solidFill>
                          <a:miter lim="800000"/>
                          <a:headEnd/>
                          <a:tailEnd/>
                        </a:ln>
                      </wps:spPr>
                      <wps:txbx>
                        <w:txbxContent>
                          <w:p w:rsidR="00D111A6" w:rsidRPr="0035688E" w:rsidRDefault="00D111A6" w:rsidP="00E24B54">
                            <w:pPr>
                              <w:jc w:val="center"/>
                              <w:rPr>
                                <w:rFonts w:ascii="Times New Roman" w:hAnsi="Times New Roman"/>
                              </w:rPr>
                            </w:pPr>
                            <w:r w:rsidRPr="0035688E">
                              <w:rPr>
                                <w:rFonts w:ascii="Times New Roman" w:hAnsi="Times New Roman"/>
                              </w:rPr>
                              <w:t>Pattoor Post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170.3pt;margin-top:.25pt;width:180.7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">
                <v:textbox>
                  <w:txbxContent>
                    <w:p w:rsidR="00D111A6" w:rsidRPr="0035688E" w:rsidRDefault="00D111A6" w:rsidP="00E24B54">
                      <w:pPr>
                        <w:jc w:val="center"/>
                        <w:rPr>
                          <w:rFonts w:ascii="Times New Roman" w:hAnsi="Times New Roman"/>
                        </w:rPr>
                      </w:pPr>
                      <w:r w:rsidRPr="0035688E">
                        <w:rPr>
                          <w:rFonts w:ascii="Times New Roman" w:hAnsi="Times New Roman"/>
                        </w:rPr>
                        <w:t>Pattoor Post</w:t>
                      </w:r>
                    </w:p>
                  </w:txbxContent>
                </v:textbox>
              </v:shape>
            </w:pict>
          </mc:Fallback>
        </mc:AlternateContent>
      </w:r>
      <w:r w:rsidR="00EF0874" w:rsidRPr="002017EF">
        <w:rPr>
          <w:rFonts w:ascii="Times New Roman" w:hAnsi="Times New Roman"/>
          <w:sz w:val="24"/>
          <w:szCs w:val="24"/>
        </w:rPr>
        <w:t xml:space="preserve"> 1.2 Address Line 1</w:t>
      </w:r>
      <w:r w:rsidR="00EF0874" w:rsidRPr="002017EF">
        <w:rPr>
          <w:rFonts w:ascii="Times New Roman" w:hAnsi="Times New Roman"/>
          <w:sz w:val="24"/>
          <w:szCs w:val="24"/>
        </w:rPr>
        <w:tab/>
      </w:r>
    </w:p>
    <w:p w:rsidR="00EF0874" w:rsidRPr="002017EF" w:rsidRDefault="005337DF" w:rsidP="00EF0874">
      <w:pPr>
        <w:tabs>
          <w:tab w:val="left" w:pos="720"/>
          <w:tab w:val="left" w:pos="1440"/>
          <w:tab w:val="left" w:pos="2160"/>
          <w:tab w:val="left" w:pos="2880"/>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75808" behindDoc="0" locked="0" layoutInCell="1" allowOverlap="1">
                <wp:simplePos x="0" y="0"/>
                <wp:positionH relativeFrom="column">
                  <wp:posOffset>2162810</wp:posOffset>
                </wp:positionH>
                <wp:positionV relativeFrom="paragraph">
                  <wp:posOffset>186055</wp:posOffset>
                </wp:positionV>
                <wp:extent cx="2294890" cy="457200"/>
                <wp:effectExtent l="10160" t="13335" r="9525" b="5715"/>
                <wp:wrapNone/>
                <wp:docPr id="3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7200"/>
                        </a:xfrm>
                        <a:prstGeom prst="rect">
                          <a:avLst/>
                        </a:prstGeom>
                        <a:solidFill>
                          <a:srgbClr val="FFFFFF"/>
                        </a:solidFill>
                        <a:ln w="9525">
                          <a:solidFill>
                            <a:srgbClr val="000000"/>
                          </a:solidFill>
                          <a:miter lim="800000"/>
                          <a:headEnd/>
                          <a:tailEnd/>
                        </a:ln>
                      </wps:spPr>
                      <wps:txbx>
                        <w:txbxContent>
                          <w:p w:rsidR="00D111A6" w:rsidRPr="0035688E" w:rsidRDefault="00D111A6" w:rsidP="00E24B54">
                            <w:pPr>
                              <w:jc w:val="center"/>
                              <w:rPr>
                                <w:rFonts w:ascii="Times New Roman" w:hAnsi="Times New Roman"/>
                              </w:rPr>
                            </w:pPr>
                            <w:r w:rsidRPr="0035688E">
                              <w:rPr>
                                <w:rFonts w:ascii="Times New Roman" w:hAnsi="Times New Roman"/>
                              </w:rPr>
                              <w:t>Padanilam, Nooranad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70.3pt;margin-top:14.65pt;width:180.7pt;height:3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XiLAIAAFo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">
                <v:textbox>
                  <w:txbxContent>
                    <w:p w:rsidR="00D111A6" w:rsidRPr="0035688E" w:rsidRDefault="00D111A6" w:rsidP="00E24B54">
                      <w:pPr>
                        <w:jc w:val="center"/>
                        <w:rPr>
                          <w:rFonts w:ascii="Times New Roman" w:hAnsi="Times New Roman"/>
                        </w:rPr>
                      </w:pPr>
                      <w:r w:rsidRPr="0035688E">
                        <w:rPr>
                          <w:rFonts w:ascii="Times New Roman" w:hAnsi="Times New Roman"/>
                        </w:rPr>
                        <w:t>Padanilam, Nooranad</w:t>
                      </w:r>
                    </w:p>
                  </w:txbxContent>
                </v:textbox>
              </v:shape>
            </w:pict>
          </mc:Fallback>
        </mc:AlternateContent>
      </w:r>
      <w:r w:rsidR="00EF0874" w:rsidRPr="002017EF">
        <w:rPr>
          <w:rFonts w:ascii="Times New Roman" w:hAnsi="Times New Roman"/>
          <w:sz w:val="24"/>
          <w:szCs w:val="24"/>
        </w:rPr>
        <w:tab/>
      </w:r>
      <w:r w:rsidR="00EF0874" w:rsidRPr="002017EF">
        <w:rPr>
          <w:rFonts w:ascii="Times New Roman" w:hAnsi="Times New Roman"/>
          <w:sz w:val="24"/>
          <w:szCs w:val="24"/>
        </w:rPr>
        <w:tab/>
        <w:t xml:space="preserve">   </w:t>
      </w:r>
    </w:p>
    <w:p w:rsidR="00EF0874" w:rsidRPr="002017EF" w:rsidRDefault="00EF0874"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2017EF">
        <w:rPr>
          <w:rFonts w:ascii="Times New Roman" w:hAnsi="Times New Roman"/>
          <w:sz w:val="24"/>
          <w:szCs w:val="24"/>
        </w:rPr>
        <w:t>Address Line 2</w:t>
      </w:r>
      <w:r w:rsidRPr="002017EF">
        <w:rPr>
          <w:rFonts w:ascii="Times New Roman" w:hAnsi="Times New Roman"/>
          <w:sz w:val="24"/>
          <w:szCs w:val="24"/>
        </w:rPr>
        <w:tab/>
      </w:r>
    </w:p>
    <w:p w:rsidR="00EF0874" w:rsidRPr="002017EF" w:rsidRDefault="005337DF"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76832" behindDoc="0" locked="0" layoutInCell="1" allowOverlap="1">
                <wp:simplePos x="0" y="0"/>
                <wp:positionH relativeFrom="column">
                  <wp:posOffset>2162810</wp:posOffset>
                </wp:positionH>
                <wp:positionV relativeFrom="paragraph">
                  <wp:posOffset>124460</wp:posOffset>
                </wp:positionV>
                <wp:extent cx="2294890" cy="457200"/>
                <wp:effectExtent l="10160" t="9525" r="9525" b="9525"/>
                <wp:wrapNone/>
                <wp:docPr id="3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7200"/>
                        </a:xfrm>
                        <a:prstGeom prst="rect">
                          <a:avLst/>
                        </a:prstGeom>
                        <a:solidFill>
                          <a:srgbClr val="FFFFFF"/>
                        </a:solidFill>
                        <a:ln w="9525">
                          <a:solidFill>
                            <a:srgbClr val="000000"/>
                          </a:solidFill>
                          <a:miter lim="800000"/>
                          <a:headEnd/>
                          <a:tailEnd/>
                        </a:ln>
                      </wps:spPr>
                      <wps:txbx>
                        <w:txbxContent>
                          <w:p w:rsidR="00D111A6" w:rsidRPr="0035688E" w:rsidRDefault="00D111A6" w:rsidP="00E24B54">
                            <w:pPr>
                              <w:jc w:val="center"/>
                              <w:rPr>
                                <w:rFonts w:ascii="Times New Roman" w:hAnsi="Times New Roman"/>
                              </w:rPr>
                            </w:pPr>
                            <w:r w:rsidRPr="0035688E">
                              <w:rPr>
                                <w:rFonts w:ascii="Times New Roman" w:hAnsi="Times New Roman"/>
                              </w:rPr>
                              <w:t>Alappuzha District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170.3pt;margin-top:9.8pt;width:180.7pt;height:3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">
                <v:textbox>
                  <w:txbxContent>
                    <w:p w:rsidR="00D111A6" w:rsidRPr="0035688E" w:rsidRDefault="00D111A6" w:rsidP="00E24B54">
                      <w:pPr>
                        <w:jc w:val="center"/>
                        <w:rPr>
                          <w:rFonts w:ascii="Times New Roman" w:hAnsi="Times New Roman"/>
                        </w:rPr>
                      </w:pPr>
                      <w:r w:rsidRPr="0035688E">
                        <w:rPr>
                          <w:rFonts w:ascii="Times New Roman" w:hAnsi="Times New Roman"/>
                        </w:rPr>
                        <w:t>Alappuzha District</w:t>
                      </w: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2017EF">
        <w:rPr>
          <w:rFonts w:ascii="Times New Roman" w:hAnsi="Times New Roman"/>
          <w:sz w:val="24"/>
          <w:szCs w:val="24"/>
        </w:rPr>
        <w:t xml:space="preserve"> City/Town</w:t>
      </w:r>
      <w:r w:rsidRPr="002017EF">
        <w:rPr>
          <w:rFonts w:ascii="Times New Roman" w:hAnsi="Times New Roman"/>
          <w:sz w:val="24"/>
          <w:szCs w:val="24"/>
        </w:rPr>
        <w:tab/>
      </w:r>
    </w:p>
    <w:p w:rsidR="00EF0874" w:rsidRPr="002017EF" w:rsidRDefault="005337DF"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77856" behindDoc="0" locked="0" layoutInCell="1" allowOverlap="1">
                <wp:simplePos x="0" y="0"/>
                <wp:positionH relativeFrom="column">
                  <wp:posOffset>2162810</wp:posOffset>
                </wp:positionH>
                <wp:positionV relativeFrom="paragraph">
                  <wp:posOffset>177800</wp:posOffset>
                </wp:positionV>
                <wp:extent cx="2294890" cy="339725"/>
                <wp:effectExtent l="10160" t="6350" r="9525" b="6350"/>
                <wp:wrapNone/>
                <wp:docPr id="3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39725"/>
                        </a:xfrm>
                        <a:prstGeom prst="rect">
                          <a:avLst/>
                        </a:prstGeom>
                        <a:solidFill>
                          <a:srgbClr val="FFFFFF"/>
                        </a:solidFill>
                        <a:ln w="9525">
                          <a:solidFill>
                            <a:srgbClr val="000000"/>
                          </a:solidFill>
                          <a:miter lim="800000"/>
                          <a:headEnd/>
                          <a:tailEnd/>
                        </a:ln>
                      </wps:spPr>
                      <wps:txbx>
                        <w:txbxContent>
                          <w:p w:rsidR="00D111A6" w:rsidRPr="0035688E" w:rsidRDefault="00D111A6" w:rsidP="00E24B54">
                            <w:pPr>
                              <w:jc w:val="center"/>
                              <w:rPr>
                                <w:rFonts w:ascii="Times New Roman" w:hAnsi="Times New Roman"/>
                              </w:rPr>
                            </w:pPr>
                            <w:r w:rsidRPr="0035688E">
                              <w:rPr>
                                <w:rFonts w:ascii="Times New Roman" w:hAnsi="Times New Roman"/>
                              </w:rPr>
                              <w:t>Kerala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170.3pt;margin-top:14pt;width:180.7pt;height:26.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">
                <v:textbox>
                  <w:txbxContent>
                    <w:p w:rsidR="00D111A6" w:rsidRPr="0035688E" w:rsidRDefault="00D111A6" w:rsidP="00E24B54">
                      <w:pPr>
                        <w:jc w:val="center"/>
                        <w:rPr>
                          <w:rFonts w:ascii="Times New Roman" w:hAnsi="Times New Roman"/>
                        </w:rPr>
                      </w:pPr>
                      <w:r w:rsidRPr="0035688E">
                        <w:rPr>
                          <w:rFonts w:ascii="Times New Roman" w:hAnsi="Times New Roman"/>
                        </w:rPr>
                        <w:t>Kerala</w:t>
                      </w: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2017EF">
        <w:rPr>
          <w:rFonts w:ascii="Times New Roman" w:hAnsi="Times New Roman"/>
          <w:sz w:val="24"/>
          <w:szCs w:val="24"/>
        </w:rPr>
        <w:t xml:space="preserve"> State</w:t>
      </w:r>
      <w:r w:rsidRPr="002017EF">
        <w:rPr>
          <w:rFonts w:ascii="Times New Roman" w:hAnsi="Times New Roman"/>
          <w:sz w:val="24"/>
          <w:szCs w:val="24"/>
        </w:rPr>
        <w:tab/>
      </w:r>
    </w:p>
    <w:p w:rsidR="00EF0874" w:rsidRPr="002017EF" w:rsidRDefault="005337DF"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78880" behindDoc="0" locked="0" layoutInCell="1" allowOverlap="1">
                <wp:simplePos x="0" y="0"/>
                <wp:positionH relativeFrom="column">
                  <wp:posOffset>2171700</wp:posOffset>
                </wp:positionH>
                <wp:positionV relativeFrom="paragraph">
                  <wp:posOffset>230505</wp:posOffset>
                </wp:positionV>
                <wp:extent cx="2286000" cy="457200"/>
                <wp:effectExtent l="9525" t="12065" r="9525" b="6985"/>
                <wp:wrapNone/>
                <wp:docPr id="3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690529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71pt;margin-top:18.15pt;width:180pt;height:3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">
                <v:textbo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690529</w:t>
                      </w: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2017EF">
        <w:rPr>
          <w:rFonts w:ascii="Times New Roman" w:hAnsi="Times New Roman"/>
          <w:sz w:val="24"/>
          <w:szCs w:val="24"/>
        </w:rPr>
        <w:t xml:space="preserve"> Pin Code</w:t>
      </w:r>
    </w:p>
    <w:p w:rsidR="00EF0874" w:rsidRPr="002017EF" w:rsidRDefault="005337DF"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79904" behindDoc="0" locked="0" layoutInCell="1" allowOverlap="1">
                <wp:simplePos x="0" y="0"/>
                <wp:positionH relativeFrom="column">
                  <wp:posOffset>2162810</wp:posOffset>
                </wp:positionH>
                <wp:positionV relativeFrom="paragraph">
                  <wp:posOffset>168910</wp:posOffset>
                </wp:positionV>
                <wp:extent cx="2294890" cy="457200"/>
                <wp:effectExtent l="10160" t="8255" r="9525" b="10795"/>
                <wp:wrapNone/>
                <wp:docPr id="35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7200"/>
                        </a:xfrm>
                        <a:prstGeom prst="rect">
                          <a:avLst/>
                        </a:prstGeom>
                        <a:solidFill>
                          <a:srgbClr val="FFFFFF"/>
                        </a:solidFill>
                        <a:ln w="9525">
                          <a:solidFill>
                            <a:srgbClr val="000000"/>
                          </a:solidFill>
                          <a:miter lim="800000"/>
                          <a:headEnd/>
                          <a:tailEnd/>
                        </a:ln>
                      </wps:spPr>
                      <wps:txb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sreebuddha@ktu.edu.in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170.3pt;margin-top:13.3pt;width:180.7pt;height:36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">
                <v:textbo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sreebuddha@ktu.edu.in</w:t>
                      </w:r>
                    </w:p>
                  </w:txbxContent>
                </v:textbox>
              </v:shape>
            </w:pict>
          </mc:Fallback>
        </mc:AlternateContent>
      </w:r>
      <w:r w:rsidR="00EF0874" w:rsidRPr="002017EF">
        <w:rPr>
          <w:rFonts w:ascii="Times New Roman" w:hAnsi="Times New Roman"/>
          <w:sz w:val="24"/>
          <w:szCs w:val="24"/>
        </w:rPr>
        <w:tab/>
      </w:r>
    </w:p>
    <w:p w:rsidR="00EF0874" w:rsidRPr="002017EF" w:rsidRDefault="00EF0874" w:rsidP="00EF0874">
      <w:pPr>
        <w:tabs>
          <w:tab w:val="left" w:pos="3402"/>
          <w:tab w:val="left" w:pos="4536"/>
          <w:tab w:val="left" w:pos="5670"/>
        </w:tabs>
        <w:spacing w:line="283" w:lineRule="auto"/>
        <w:rPr>
          <w:rFonts w:ascii="Times New Roman" w:hAnsi="Times New Roman"/>
          <w:sz w:val="24"/>
          <w:szCs w:val="24"/>
        </w:rPr>
      </w:pPr>
      <w:r w:rsidRPr="002017EF">
        <w:rPr>
          <w:rFonts w:ascii="Times New Roman" w:hAnsi="Times New Roman"/>
          <w:sz w:val="24"/>
          <w:szCs w:val="24"/>
        </w:rPr>
        <w:t>Institution e-mail address</w:t>
      </w:r>
      <w:r w:rsidRPr="002017EF">
        <w:rPr>
          <w:rFonts w:ascii="Times New Roman" w:hAnsi="Times New Roman"/>
          <w:sz w:val="24"/>
          <w:szCs w:val="24"/>
        </w:rPr>
        <w:tab/>
      </w:r>
      <w:r w:rsidRPr="002017EF">
        <w:rPr>
          <w:rFonts w:ascii="Times New Roman" w:hAnsi="Times New Roman"/>
          <w:sz w:val="24"/>
          <w:szCs w:val="24"/>
        </w:rPr>
        <w:tab/>
      </w:r>
    </w:p>
    <w:p w:rsidR="00EF0874" w:rsidRPr="002017EF" w:rsidRDefault="005337DF" w:rsidP="00EF0874">
      <w:pPr>
        <w:tabs>
          <w:tab w:val="left" w:pos="3402"/>
          <w:tab w:val="left" w:pos="4536"/>
          <w:tab w:val="left" w:pos="5670"/>
        </w:tabs>
        <w:spacing w:line="283" w:lineRule="auto"/>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560448" behindDoc="0" locked="0" layoutInCell="1" allowOverlap="1">
                <wp:simplePos x="0" y="0"/>
                <wp:positionH relativeFrom="column">
                  <wp:posOffset>2162810</wp:posOffset>
                </wp:positionH>
                <wp:positionV relativeFrom="paragraph">
                  <wp:posOffset>220345</wp:posOffset>
                </wp:positionV>
                <wp:extent cx="2294890" cy="459105"/>
                <wp:effectExtent l="10160" t="12700" r="9525" b="1397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459105"/>
                        </a:xfrm>
                        <a:prstGeom prst="rect">
                          <a:avLst/>
                        </a:prstGeom>
                        <a:solidFill>
                          <a:srgbClr val="FFFFFF"/>
                        </a:solidFill>
                        <a:ln w="9525">
                          <a:solidFill>
                            <a:srgbClr val="000000"/>
                          </a:solidFill>
                          <a:miter lim="800000"/>
                          <a:headEnd/>
                          <a:tailEnd/>
                        </a:ln>
                      </wps:spPr>
                      <wps:txb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0479 2375440</w:t>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170.3pt;margin-top:17.35pt;width:180.7pt;height:36.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IDLgIAAFk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">
                <v:textbo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0479 2375440</w:t>
                      </w:r>
                    </w:p>
                    <w:p w:rsidR="00D111A6" w:rsidRDefault="00D111A6" w:rsidP="00EF0874"/>
                  </w:txbxContent>
                </v:textbox>
              </v:shape>
            </w:pict>
          </mc:Fallback>
        </mc:AlternateContent>
      </w:r>
    </w:p>
    <w:p w:rsidR="00EF0874" w:rsidRPr="002017EF" w:rsidRDefault="00EF0874"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2017EF">
        <w:rPr>
          <w:rFonts w:ascii="Times New Roman" w:hAnsi="Times New Roman"/>
          <w:sz w:val="24"/>
          <w:szCs w:val="24"/>
        </w:rPr>
        <w:t xml:space="preserve">Contact Nos. </w:t>
      </w:r>
    </w:p>
    <w:p w:rsidR="00EF0874" w:rsidRPr="002017EF" w:rsidRDefault="005337DF"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80928" behindDoc="0" locked="0" layoutInCell="1" allowOverlap="1">
                <wp:simplePos x="0" y="0"/>
                <wp:positionH relativeFrom="column">
                  <wp:posOffset>2362835</wp:posOffset>
                </wp:positionH>
                <wp:positionV relativeFrom="paragraph">
                  <wp:posOffset>172720</wp:posOffset>
                </wp:positionV>
                <wp:extent cx="2094865" cy="457200"/>
                <wp:effectExtent l="10160" t="12700" r="9525" b="6350"/>
                <wp:wrapNone/>
                <wp:docPr id="3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57200"/>
                        </a:xfrm>
                        <a:prstGeom prst="rect">
                          <a:avLst/>
                        </a:prstGeom>
                        <a:solidFill>
                          <a:srgbClr val="FFFFFF"/>
                        </a:solidFill>
                        <a:ln w="9525">
                          <a:solidFill>
                            <a:srgbClr val="000000"/>
                          </a:solidFill>
                          <a:miter lim="800000"/>
                          <a:headEnd/>
                          <a:tailEnd/>
                        </a:ln>
                      </wps:spPr>
                      <wps:txbx>
                        <w:txbxContent>
                          <w:p w:rsidR="00D111A6" w:rsidRPr="009D4DEC" w:rsidRDefault="00D111A6" w:rsidP="002017EF">
                            <w:pPr>
                              <w:jc w:val="center"/>
                              <w:rPr>
                                <w:rFonts w:ascii="Times New Roman" w:hAnsi="Times New Roman"/>
                                <w:sz w:val="24"/>
                              </w:rPr>
                            </w:pPr>
                            <w:r w:rsidRPr="009D4DEC">
                              <w:rPr>
                                <w:rFonts w:ascii="Times New Roman" w:hAnsi="Times New Roman"/>
                                <w:sz w:val="24"/>
                              </w:rPr>
                              <w:t>Dr. S. Suresh Babu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186.05pt;margin-top:13.6pt;width:164.95pt;height:3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">
                <v:textbox>
                  <w:txbxContent>
                    <w:p w:rsidR="00D111A6" w:rsidRPr="009D4DEC" w:rsidRDefault="00D111A6" w:rsidP="002017EF">
                      <w:pPr>
                        <w:jc w:val="center"/>
                        <w:rPr>
                          <w:rFonts w:ascii="Times New Roman" w:hAnsi="Times New Roman"/>
                          <w:sz w:val="24"/>
                        </w:rPr>
                      </w:pPr>
                      <w:r w:rsidRPr="009D4DEC">
                        <w:rPr>
                          <w:rFonts w:ascii="Times New Roman" w:hAnsi="Times New Roman"/>
                          <w:sz w:val="24"/>
                        </w:rPr>
                        <w:t>Dr. S. Suresh Babu</w:t>
                      </w:r>
                    </w:p>
                  </w:txbxContent>
                </v:textbox>
              </v:shape>
            </w:pict>
          </mc:Fallback>
        </mc:AlternateContent>
      </w:r>
      <w:r w:rsidR="00EF0874" w:rsidRPr="002017EF">
        <w:rPr>
          <w:rFonts w:ascii="Times New Roman" w:hAnsi="Times New Roman"/>
          <w:sz w:val="24"/>
          <w:szCs w:val="24"/>
        </w:rPr>
        <w:tab/>
      </w:r>
    </w:p>
    <w:p w:rsidR="00EF0874" w:rsidRPr="002017EF" w:rsidRDefault="00EF0874"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2017EF">
        <w:rPr>
          <w:rFonts w:ascii="Times New Roman" w:hAnsi="Times New Roman"/>
          <w:sz w:val="24"/>
          <w:szCs w:val="24"/>
        </w:rPr>
        <w:t xml:space="preserve">Name of the Head of the Institution: </w:t>
      </w:r>
    </w:p>
    <w:p w:rsidR="00EF0874" w:rsidRPr="002017EF" w:rsidRDefault="005337DF"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91168" behindDoc="0" locked="0" layoutInCell="1" allowOverlap="1">
                <wp:simplePos x="0" y="0"/>
                <wp:positionH relativeFrom="column">
                  <wp:posOffset>2319655</wp:posOffset>
                </wp:positionH>
                <wp:positionV relativeFrom="paragraph">
                  <wp:posOffset>283210</wp:posOffset>
                </wp:positionV>
                <wp:extent cx="2286000" cy="261620"/>
                <wp:effectExtent l="5080" t="9525" r="13970" b="5080"/>
                <wp:wrapNone/>
                <wp:docPr id="3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1620"/>
                        </a:xfrm>
                        <a:prstGeom prst="rect">
                          <a:avLst/>
                        </a:prstGeom>
                        <a:solidFill>
                          <a:srgbClr val="FFFFFF"/>
                        </a:solidFill>
                        <a:ln w="9525">
                          <a:solidFill>
                            <a:srgbClr val="000000"/>
                          </a:solidFill>
                          <a:miter lim="800000"/>
                          <a:headEnd/>
                          <a:tailEnd/>
                        </a:ln>
                      </wps:spPr>
                      <wps:txb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0479-2375440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margin-left:182.65pt;margin-top:22.3pt;width:180pt;height:20.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">
                <v:textbo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0479-2375440</w:t>
                      </w: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2017EF">
        <w:rPr>
          <w:rFonts w:ascii="Times New Roman" w:hAnsi="Times New Roman"/>
          <w:sz w:val="24"/>
          <w:szCs w:val="24"/>
        </w:rPr>
        <w:t xml:space="preserve">Tel. No. with STD Code: </w:t>
      </w:r>
    </w:p>
    <w:p w:rsidR="00EF0874" w:rsidRPr="002017EF" w:rsidRDefault="005337DF"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81952" behindDoc="0" locked="0" layoutInCell="1" allowOverlap="1">
                <wp:simplePos x="0" y="0"/>
                <wp:positionH relativeFrom="column">
                  <wp:posOffset>2320925</wp:posOffset>
                </wp:positionH>
                <wp:positionV relativeFrom="paragraph">
                  <wp:posOffset>243205</wp:posOffset>
                </wp:positionV>
                <wp:extent cx="2294890" cy="290195"/>
                <wp:effectExtent l="6350" t="8255" r="13335" b="6350"/>
                <wp:wrapNone/>
                <wp:docPr id="3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290195"/>
                        </a:xfrm>
                        <a:prstGeom prst="rect">
                          <a:avLst/>
                        </a:prstGeom>
                        <a:solidFill>
                          <a:srgbClr val="FFFFFF"/>
                        </a:solidFill>
                        <a:ln w="9525">
                          <a:solidFill>
                            <a:srgbClr val="000000"/>
                          </a:solidFill>
                          <a:miter lim="800000"/>
                          <a:headEnd/>
                          <a:tailEnd/>
                        </a:ln>
                      </wps:spPr>
                      <wps:txbx>
                        <w:txbxContent>
                          <w:p w:rsidR="00D111A6" w:rsidRPr="0035688E" w:rsidRDefault="00D111A6" w:rsidP="00E24B54">
                            <w:pPr>
                              <w:jc w:val="center"/>
                              <w:rPr>
                                <w:rFonts w:ascii="Times New Roman" w:hAnsi="Times New Roman"/>
                              </w:rPr>
                            </w:pPr>
                            <w:r w:rsidRPr="0035688E">
                              <w:rPr>
                                <w:rFonts w:ascii="Times New Roman" w:hAnsi="Times New Roman"/>
                              </w:rPr>
                              <w:t>9447266626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182.75pt;margin-top:19.15pt;width:180.7pt;height:22.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">
                <v:textbox>
                  <w:txbxContent>
                    <w:p w:rsidR="00D111A6" w:rsidRPr="0035688E" w:rsidRDefault="00D111A6" w:rsidP="00E24B54">
                      <w:pPr>
                        <w:jc w:val="center"/>
                        <w:rPr>
                          <w:rFonts w:ascii="Times New Roman" w:hAnsi="Times New Roman"/>
                        </w:rPr>
                      </w:pPr>
                      <w:r w:rsidRPr="0035688E">
                        <w:rPr>
                          <w:rFonts w:ascii="Times New Roman" w:hAnsi="Times New Roman"/>
                        </w:rPr>
                        <w:t>9447266626</w:t>
                      </w: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2017EF">
        <w:rPr>
          <w:rFonts w:ascii="Times New Roman" w:hAnsi="Times New Roman"/>
          <w:sz w:val="24"/>
          <w:szCs w:val="24"/>
        </w:rPr>
        <w:t>Mobile:</w:t>
      </w:r>
    </w:p>
    <w:p w:rsidR="003E5A50" w:rsidRPr="002017EF" w:rsidRDefault="00EF0874" w:rsidP="00EF0874">
      <w:pPr>
        <w:tabs>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w:t>
      </w:r>
    </w:p>
    <w:p w:rsidR="003E5A50" w:rsidRDefault="005337DF" w:rsidP="00EF0874">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94240" behindDoc="0" locked="0" layoutInCell="1" allowOverlap="1">
                <wp:simplePos x="0" y="0"/>
                <wp:positionH relativeFrom="column">
                  <wp:posOffset>2134235</wp:posOffset>
                </wp:positionH>
                <wp:positionV relativeFrom="paragraph">
                  <wp:posOffset>5715</wp:posOffset>
                </wp:positionV>
                <wp:extent cx="2485390" cy="457200"/>
                <wp:effectExtent l="10160" t="13970" r="9525" b="5080"/>
                <wp:wrapNone/>
                <wp:docPr id="3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457200"/>
                        </a:xfrm>
                        <a:prstGeom prst="rect">
                          <a:avLst/>
                        </a:prstGeom>
                        <a:solidFill>
                          <a:srgbClr val="FFFFFF"/>
                        </a:solidFill>
                        <a:ln w="9525">
                          <a:solidFill>
                            <a:srgbClr val="000000"/>
                          </a:solidFill>
                          <a:miter lim="800000"/>
                          <a:headEnd/>
                          <a:tailEnd/>
                        </a:ln>
                      </wps:spPr>
                      <wps:txb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Dr. Gouri Antherjanam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168.05pt;margin-top:.45pt;width:195.7pt;height:3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">
                <v:textbox>
                  <w:txbxContent>
                    <w:p w:rsidR="00D111A6" w:rsidRPr="009D4DEC" w:rsidRDefault="00D111A6" w:rsidP="00E24B54">
                      <w:pPr>
                        <w:jc w:val="center"/>
                        <w:rPr>
                          <w:rFonts w:ascii="Times New Roman" w:hAnsi="Times New Roman"/>
                          <w:sz w:val="24"/>
                        </w:rPr>
                      </w:pPr>
                      <w:r w:rsidRPr="009D4DEC">
                        <w:rPr>
                          <w:rFonts w:ascii="Times New Roman" w:hAnsi="Times New Roman"/>
                          <w:sz w:val="24"/>
                        </w:rPr>
                        <w:t>Dr. Gouri Antherjanam</w:t>
                      </w:r>
                    </w:p>
                  </w:txbxContent>
                </v:textbox>
              </v:shape>
            </w:pict>
          </mc:Fallback>
        </mc:AlternateContent>
      </w:r>
      <w:r w:rsidR="00EF0874" w:rsidRPr="002017EF">
        <w:rPr>
          <w:rFonts w:ascii="Times New Roman" w:hAnsi="Times New Roman"/>
          <w:sz w:val="24"/>
          <w:szCs w:val="24"/>
        </w:rPr>
        <w:t xml:space="preserve">Name of the IQAC Co-ordinator:                      </w:t>
      </w:r>
      <w:r w:rsidR="00EF0874" w:rsidRPr="002017EF">
        <w:rPr>
          <w:rFonts w:ascii="Times New Roman" w:hAnsi="Times New Roman"/>
          <w:sz w:val="24"/>
          <w:szCs w:val="24"/>
        </w:rPr>
        <w:tab/>
      </w:r>
    </w:p>
    <w:p w:rsidR="00EF0874" w:rsidRPr="002017EF" w:rsidRDefault="00EF0874" w:rsidP="00EF0874">
      <w:pPr>
        <w:tabs>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ab/>
      </w:r>
      <w:r w:rsidRPr="002017EF">
        <w:rPr>
          <w:rFonts w:ascii="Times New Roman" w:hAnsi="Times New Roman"/>
          <w:sz w:val="24"/>
          <w:szCs w:val="24"/>
        </w:rPr>
        <w:tab/>
      </w:r>
    </w:p>
    <w:p w:rsidR="00EF0874" w:rsidRPr="002017EF" w:rsidRDefault="00EF0874" w:rsidP="00EF0874">
      <w:pPr>
        <w:tabs>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5337DF" w:rsidP="00EF0874">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95264" behindDoc="0" locked="0" layoutInCell="1" allowOverlap="1">
                <wp:simplePos x="0" y="0"/>
                <wp:positionH relativeFrom="column">
                  <wp:posOffset>2171700</wp:posOffset>
                </wp:positionH>
                <wp:positionV relativeFrom="paragraph">
                  <wp:posOffset>-164465</wp:posOffset>
                </wp:positionV>
                <wp:extent cx="2514600" cy="250825"/>
                <wp:effectExtent l="9525" t="11430" r="9525" b="13970"/>
                <wp:wrapNone/>
                <wp:docPr id="3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0825"/>
                        </a:xfrm>
                        <a:prstGeom prst="rect">
                          <a:avLst/>
                        </a:prstGeom>
                        <a:solidFill>
                          <a:srgbClr val="FFFFFF"/>
                        </a:solidFill>
                        <a:ln w="9525">
                          <a:solidFill>
                            <a:srgbClr val="000000"/>
                          </a:solidFill>
                          <a:miter lim="800000"/>
                          <a:headEnd/>
                          <a:tailEnd/>
                        </a:ln>
                      </wps:spPr>
                      <wps:txbx>
                        <w:txbxContent>
                          <w:p w:rsidR="00D111A6" w:rsidRPr="009D4DEC" w:rsidRDefault="00D111A6" w:rsidP="00E24B54">
                            <w:pPr>
                              <w:jc w:val="center"/>
                              <w:rPr>
                                <w:rFonts w:ascii="Times New Roman" w:hAnsi="Times New Roman"/>
                                <w:sz w:val="24"/>
                                <w:szCs w:val="20"/>
                              </w:rPr>
                            </w:pPr>
                            <w:r w:rsidRPr="009D4DEC">
                              <w:rPr>
                                <w:rFonts w:ascii="Times New Roman" w:hAnsi="Times New Roman"/>
                                <w:sz w:val="24"/>
                                <w:szCs w:val="20"/>
                              </w:rPr>
                              <w:t>9446112617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171pt;margin-top:-12.95pt;width:198pt;height:19.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">
                <v:textbox>
                  <w:txbxContent>
                    <w:p w:rsidR="00D111A6" w:rsidRPr="009D4DEC" w:rsidRDefault="00D111A6" w:rsidP="00E24B54">
                      <w:pPr>
                        <w:jc w:val="center"/>
                        <w:rPr>
                          <w:rFonts w:ascii="Times New Roman" w:hAnsi="Times New Roman"/>
                          <w:sz w:val="24"/>
                          <w:szCs w:val="20"/>
                        </w:rPr>
                      </w:pPr>
                      <w:r w:rsidRPr="009D4DEC">
                        <w:rPr>
                          <w:rFonts w:ascii="Times New Roman" w:hAnsi="Times New Roman"/>
                          <w:sz w:val="24"/>
                          <w:szCs w:val="20"/>
                        </w:rPr>
                        <w:t>9446112617</w:t>
                      </w:r>
                    </w:p>
                  </w:txbxContent>
                </v:textbox>
              </v:shape>
            </w:pict>
          </mc:Fallback>
        </mc:AlternateContent>
      </w:r>
      <w:r w:rsidR="00EF0874" w:rsidRPr="002017EF">
        <w:rPr>
          <w:rFonts w:ascii="Times New Roman" w:hAnsi="Times New Roman"/>
          <w:sz w:val="24"/>
          <w:szCs w:val="24"/>
        </w:rPr>
        <w:t xml:space="preserve">Mobile:                 </w:t>
      </w:r>
      <w:r w:rsidR="00EF0874" w:rsidRPr="002017EF">
        <w:rPr>
          <w:rFonts w:ascii="Times New Roman" w:hAnsi="Times New Roman"/>
          <w:sz w:val="24"/>
          <w:szCs w:val="24"/>
        </w:rPr>
        <w:tab/>
      </w:r>
    </w:p>
    <w:p w:rsidR="00EF0874" w:rsidRPr="002017EF" w:rsidRDefault="005337DF" w:rsidP="00EF0874">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92192" behindDoc="0" locked="0" layoutInCell="1" allowOverlap="1">
                <wp:simplePos x="0" y="0"/>
                <wp:positionH relativeFrom="column">
                  <wp:posOffset>2171700</wp:posOffset>
                </wp:positionH>
                <wp:positionV relativeFrom="paragraph">
                  <wp:posOffset>155575</wp:posOffset>
                </wp:positionV>
                <wp:extent cx="2514600" cy="457200"/>
                <wp:effectExtent l="9525" t="12700" r="9525" b="6350"/>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D111A6" w:rsidRPr="009D4DEC" w:rsidRDefault="00D111A6" w:rsidP="00E24B54">
                            <w:pPr>
                              <w:jc w:val="center"/>
                              <w:rPr>
                                <w:rFonts w:ascii="Times New Roman" w:hAnsi="Times New Roman"/>
                                <w:sz w:val="24"/>
                                <w:lang w:val="en-GB"/>
                              </w:rPr>
                            </w:pPr>
                            <w:r w:rsidRPr="009D4DEC">
                              <w:rPr>
                                <w:rFonts w:ascii="Times New Roman" w:hAnsi="Times New Roman"/>
                                <w:sz w:val="24"/>
                                <w:lang w:val="en-GB"/>
                              </w:rPr>
                              <w:t>sbceiqac@gmail.com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171pt;margin-top:12.25pt;width:198pt;height:36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">
                <v:textbox>
                  <w:txbxContent>
                    <w:p w:rsidR="00D111A6" w:rsidRPr="009D4DEC" w:rsidRDefault="00D111A6" w:rsidP="00E24B54">
                      <w:pPr>
                        <w:jc w:val="center"/>
                        <w:rPr>
                          <w:rFonts w:ascii="Times New Roman" w:hAnsi="Times New Roman"/>
                          <w:sz w:val="24"/>
                          <w:lang w:val="en-GB"/>
                        </w:rPr>
                      </w:pPr>
                      <w:r w:rsidRPr="009D4DEC">
                        <w:rPr>
                          <w:rFonts w:ascii="Times New Roman" w:hAnsi="Times New Roman"/>
                          <w:sz w:val="24"/>
                          <w:lang w:val="en-GB"/>
                        </w:rPr>
                        <w:t>sbceiqac@gmail.com</w:t>
                      </w: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IQAC e-mail address: </w:t>
      </w:r>
    </w:p>
    <w:p w:rsidR="00EF0874" w:rsidRPr="002017EF" w:rsidRDefault="00EF0874" w:rsidP="00EF0874">
      <w:pPr>
        <w:tabs>
          <w:tab w:val="left" w:pos="3402"/>
          <w:tab w:val="left" w:pos="4536"/>
          <w:tab w:val="left" w:pos="5670"/>
          <w:tab w:val="left" w:pos="6804"/>
          <w:tab w:val="left" w:pos="7545"/>
          <w:tab w:val="left" w:pos="7938"/>
          <w:tab w:val="left" w:pos="8100"/>
        </w:tabs>
        <w:rPr>
          <w:rFonts w:ascii="Times New Roman" w:hAnsi="Times New Roman"/>
          <w:sz w:val="24"/>
          <w:szCs w:val="24"/>
        </w:rPr>
      </w:pPr>
    </w:p>
    <w:p w:rsidR="00EF0874" w:rsidRPr="002017EF" w:rsidRDefault="005337DF" w:rsidP="00EF0874">
      <w:pPr>
        <w:tabs>
          <w:tab w:val="left" w:pos="3402"/>
          <w:tab w:val="left" w:pos="4536"/>
          <w:tab w:val="left" w:pos="5670"/>
          <w:tab w:val="left" w:pos="6804"/>
          <w:tab w:val="left" w:pos="7545"/>
          <w:tab w:val="left" w:pos="7938"/>
          <w:tab w:val="left" w:pos="810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4176" behindDoc="0" locked="0" layoutInCell="1" allowOverlap="1">
                <wp:simplePos x="0" y="0"/>
                <wp:positionH relativeFrom="column">
                  <wp:posOffset>2222500</wp:posOffset>
                </wp:positionH>
                <wp:positionV relativeFrom="paragraph">
                  <wp:posOffset>19050</wp:posOffset>
                </wp:positionV>
                <wp:extent cx="2463800" cy="269240"/>
                <wp:effectExtent l="12700" t="13970" r="9525" b="12065"/>
                <wp:wrapNone/>
                <wp:docPr id="34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69240"/>
                        </a:xfrm>
                        <a:prstGeom prst="rect">
                          <a:avLst/>
                        </a:prstGeom>
                        <a:solidFill>
                          <a:srgbClr val="FFFFFF"/>
                        </a:solidFill>
                        <a:ln w="9525">
                          <a:solidFill>
                            <a:srgbClr val="000000"/>
                          </a:solidFill>
                          <a:miter lim="800000"/>
                          <a:headEnd/>
                          <a:tailEnd/>
                        </a:ln>
                      </wps:spPr>
                      <wps:txbx>
                        <w:txbxContent>
                          <w:p w:rsidR="00D111A6" w:rsidRPr="009459BF" w:rsidRDefault="00D111A6" w:rsidP="00EF0874">
                            <w:pPr>
                              <w:jc w:val="center"/>
                              <w:rPr>
                                <w:rFonts w:ascii="Times New Roman" w:hAnsi="Times New Roman"/>
                                <w:sz w:val="24"/>
                                <w:szCs w:val="24"/>
                              </w:rPr>
                            </w:pPr>
                            <w:r w:rsidRPr="009459BF">
                              <w:rPr>
                                <w:rFonts w:ascii="Times New Roman" w:hAnsi="Times New Roman"/>
                                <w:sz w:val="24"/>
                                <w:szCs w:val="24"/>
                              </w:rPr>
                              <w:t>KLCOGN 16785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0" type="#_x0000_t202" style="position:absolute;margin-left:175pt;margin-top:1.5pt;width:194pt;height:21.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">
                <v:textbox>
                  <w:txbxContent>
                    <w:p w:rsidR="00D111A6" w:rsidRPr="009459BF" w:rsidRDefault="00D111A6" w:rsidP="00EF0874">
                      <w:pPr>
                        <w:jc w:val="center"/>
                        <w:rPr>
                          <w:rFonts w:ascii="Times New Roman" w:hAnsi="Times New Roman"/>
                          <w:sz w:val="24"/>
                          <w:szCs w:val="24"/>
                        </w:rPr>
                      </w:pPr>
                      <w:r w:rsidRPr="009459BF">
                        <w:rPr>
                          <w:rFonts w:ascii="Times New Roman" w:hAnsi="Times New Roman"/>
                          <w:sz w:val="24"/>
                          <w:szCs w:val="24"/>
                        </w:rPr>
                        <w:t>KLCOGN 16785</w:t>
                      </w:r>
                    </w:p>
                  </w:txbxContent>
                </v:textbox>
              </v:shape>
            </w:pict>
          </mc:Fallback>
        </mc:AlternateContent>
      </w:r>
      <w:r w:rsidR="00EF0874" w:rsidRPr="002017EF">
        <w:rPr>
          <w:rFonts w:ascii="Times New Roman" w:hAnsi="Times New Roman"/>
          <w:sz w:val="24"/>
          <w:szCs w:val="24"/>
        </w:rPr>
        <w:t xml:space="preserve">1.3 </w:t>
      </w:r>
      <w:r w:rsidR="00EF0874" w:rsidRPr="002017EF">
        <w:rPr>
          <w:rFonts w:ascii="Times New Roman" w:hAnsi="Times New Roman"/>
          <w:b/>
          <w:sz w:val="24"/>
          <w:szCs w:val="24"/>
        </w:rPr>
        <w:t>NAAC Track ID</w:t>
      </w:r>
      <w:r w:rsidR="00EF0874"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545"/>
          <w:tab w:val="left" w:pos="7938"/>
        </w:tabs>
        <w:spacing w:after="0"/>
        <w:rPr>
          <w:rFonts w:ascii="Times New Roman" w:hAnsi="Times New Roman"/>
          <w:b/>
          <w:sz w:val="24"/>
          <w:szCs w:val="24"/>
        </w:rPr>
      </w:pPr>
    </w:p>
    <w:p w:rsidR="00EF0874" w:rsidRPr="002017EF" w:rsidRDefault="005337DF"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3152" behindDoc="0" locked="0" layoutInCell="1" allowOverlap="1">
                <wp:simplePos x="0" y="0"/>
                <wp:positionH relativeFrom="column">
                  <wp:posOffset>2978150</wp:posOffset>
                </wp:positionH>
                <wp:positionV relativeFrom="paragraph">
                  <wp:posOffset>117475</wp:posOffset>
                </wp:positionV>
                <wp:extent cx="2887345" cy="362585"/>
                <wp:effectExtent l="6350" t="13970" r="11430" b="13970"/>
                <wp:wrapNone/>
                <wp:docPr id="34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362585"/>
                        </a:xfrm>
                        <a:prstGeom prst="rect">
                          <a:avLst/>
                        </a:prstGeom>
                        <a:solidFill>
                          <a:srgbClr val="FFFFFF"/>
                        </a:solidFill>
                        <a:ln w="9525">
                          <a:solidFill>
                            <a:srgbClr val="000000"/>
                          </a:solidFill>
                          <a:miter lim="800000"/>
                          <a:headEnd/>
                          <a:tailEnd/>
                        </a:ln>
                      </wps:spPr>
                      <wps:txbx>
                        <w:txbxContent>
                          <w:p w:rsidR="00D111A6" w:rsidRPr="009459BF" w:rsidRDefault="00D111A6" w:rsidP="00EF0874">
                            <w:pPr>
                              <w:spacing w:after="0"/>
                              <w:jc w:val="center"/>
                              <w:rPr>
                                <w:rFonts w:ascii="Times New Roman" w:hAnsi="Times New Roman"/>
                                <w:sz w:val="24"/>
                                <w:szCs w:val="24"/>
                              </w:rPr>
                            </w:pPr>
                            <w:r w:rsidRPr="009459BF">
                              <w:rPr>
                                <w:rFonts w:ascii="Times New Roman" w:hAnsi="Times New Roman"/>
                                <w:sz w:val="24"/>
                                <w:szCs w:val="24"/>
                              </w:rPr>
                              <w:t>EC(SC)/04/A&amp;A/06</w:t>
                            </w:r>
                            <w:r>
                              <w:rPr>
                                <w:rFonts w:ascii="Times New Roman" w:hAnsi="Times New Roman"/>
                                <w:sz w:val="24"/>
                                <w:szCs w:val="24"/>
                              </w:rPr>
                              <w:t xml:space="preserve">, </w:t>
                            </w:r>
                            <w:r w:rsidRPr="009459BF">
                              <w:rPr>
                                <w:rFonts w:ascii="Times New Roman" w:hAnsi="Times New Roman"/>
                                <w:sz w:val="24"/>
                                <w:szCs w:val="24"/>
                              </w:rPr>
                              <w:t>dated 10-12-2014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1" type="#_x0000_t202" style="position:absolute;margin-left:234.5pt;margin-top:9.25pt;width:227.35pt;height:28.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">
                <v:textbox>
                  <w:txbxContent>
                    <w:p w:rsidR="00D111A6" w:rsidRPr="009459BF" w:rsidRDefault="00D111A6" w:rsidP="00EF0874">
                      <w:pPr>
                        <w:spacing w:after="0"/>
                        <w:jc w:val="center"/>
                        <w:rPr>
                          <w:rFonts w:ascii="Times New Roman" w:hAnsi="Times New Roman"/>
                          <w:sz w:val="24"/>
                          <w:szCs w:val="24"/>
                        </w:rPr>
                      </w:pPr>
                      <w:r w:rsidRPr="009459BF">
                        <w:rPr>
                          <w:rFonts w:ascii="Times New Roman" w:hAnsi="Times New Roman"/>
                          <w:sz w:val="24"/>
                          <w:szCs w:val="24"/>
                        </w:rPr>
                        <w:t>EC(SC)/04/A&amp;A/06</w:t>
                      </w:r>
                      <w:r>
                        <w:rPr>
                          <w:rFonts w:ascii="Times New Roman" w:hAnsi="Times New Roman"/>
                          <w:sz w:val="24"/>
                          <w:szCs w:val="24"/>
                        </w:rPr>
                        <w:t xml:space="preserve">, </w:t>
                      </w:r>
                      <w:r w:rsidRPr="009459BF">
                        <w:rPr>
                          <w:rFonts w:ascii="Times New Roman" w:hAnsi="Times New Roman"/>
                          <w:sz w:val="24"/>
                          <w:szCs w:val="24"/>
                        </w:rPr>
                        <w:t>dated 10-12-2014</w:t>
                      </w:r>
                    </w:p>
                  </w:txbxContent>
                </v:textbox>
              </v:shape>
            </w:pict>
          </mc:Fallback>
        </mc:AlternateContent>
      </w:r>
    </w:p>
    <w:p w:rsidR="00EF0874" w:rsidRPr="002017EF" w:rsidRDefault="00EF0874" w:rsidP="00EF0874">
      <w:pPr>
        <w:tabs>
          <w:tab w:val="left" w:pos="3402"/>
          <w:tab w:val="left" w:pos="4536"/>
          <w:tab w:val="left" w:pos="5670"/>
          <w:tab w:val="left" w:pos="6804"/>
          <w:tab w:val="left" w:pos="7545"/>
          <w:tab w:val="left" w:pos="7938"/>
          <w:tab w:val="left" w:pos="8100"/>
        </w:tabs>
        <w:spacing w:after="0"/>
        <w:rPr>
          <w:rFonts w:ascii="Times New Roman" w:hAnsi="Times New Roman"/>
          <w:b/>
          <w:sz w:val="24"/>
          <w:szCs w:val="24"/>
        </w:rPr>
      </w:pPr>
      <w:r w:rsidRPr="002017EF">
        <w:rPr>
          <w:rFonts w:ascii="Times New Roman" w:hAnsi="Times New Roman"/>
          <w:sz w:val="24"/>
          <w:szCs w:val="24"/>
        </w:rPr>
        <w:t xml:space="preserve">1.4 </w:t>
      </w:r>
      <w:r w:rsidRPr="002017EF">
        <w:rPr>
          <w:rFonts w:ascii="Times New Roman" w:hAnsi="Times New Roman"/>
          <w:b/>
          <w:sz w:val="24"/>
          <w:szCs w:val="24"/>
        </w:rPr>
        <w:t>NAAC Executive Committee No. &amp; Date:</w:t>
      </w:r>
    </w:p>
    <w:p w:rsidR="00EF0874" w:rsidRPr="002017EF" w:rsidRDefault="00EF0874" w:rsidP="00EF0874">
      <w:pPr>
        <w:tabs>
          <w:tab w:val="left" w:pos="3402"/>
          <w:tab w:val="left" w:pos="4536"/>
          <w:tab w:val="left" w:pos="5670"/>
          <w:tab w:val="left" w:pos="6804"/>
          <w:tab w:val="left" w:pos="7545"/>
          <w:tab w:val="left" w:pos="7938"/>
          <w:tab w:val="left" w:pos="8100"/>
        </w:tabs>
        <w:spacing w:after="0"/>
        <w:rPr>
          <w:rFonts w:ascii="Times New Roman" w:hAnsi="Times New Roman"/>
          <w:sz w:val="24"/>
          <w:szCs w:val="24"/>
        </w:rPr>
      </w:pPr>
    </w:p>
    <w:p w:rsidR="00EF0874" w:rsidRPr="002017EF" w:rsidRDefault="005337DF" w:rsidP="00EF0874">
      <w:pPr>
        <w:tabs>
          <w:tab w:val="left" w:pos="3402"/>
          <w:tab w:val="left" w:pos="4536"/>
          <w:tab w:val="left" w:pos="5670"/>
          <w:tab w:val="left" w:pos="6804"/>
          <w:tab w:val="left" w:pos="7545"/>
          <w:tab w:val="left" w:pos="7938"/>
          <w:tab w:val="left" w:pos="8100"/>
        </w:tabs>
        <w:rPr>
          <w:rFonts w:ascii="Times New Roman" w:hAnsi="Times New Roman"/>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630080" behindDoc="0" locked="0" layoutInCell="1" allowOverlap="1">
                <wp:simplePos x="0" y="0"/>
                <wp:positionH relativeFrom="column">
                  <wp:posOffset>2929255</wp:posOffset>
                </wp:positionH>
                <wp:positionV relativeFrom="paragraph">
                  <wp:posOffset>8890</wp:posOffset>
                </wp:positionV>
                <wp:extent cx="2936240" cy="323215"/>
                <wp:effectExtent l="5080" t="5080" r="11430" b="5080"/>
                <wp:wrapNone/>
                <wp:docPr id="34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323215"/>
                        </a:xfrm>
                        <a:prstGeom prst="rect">
                          <a:avLst/>
                        </a:prstGeom>
                        <a:solidFill>
                          <a:srgbClr val="FFFFFF"/>
                        </a:solidFill>
                        <a:ln w="9525">
                          <a:solidFill>
                            <a:srgbClr val="000000"/>
                          </a:solidFill>
                          <a:miter lim="800000"/>
                          <a:headEnd/>
                          <a:tailEnd/>
                        </a:ln>
                      </wps:spPr>
                      <wps:txbx>
                        <w:txbxContent>
                          <w:p w:rsidR="00D111A6" w:rsidRPr="00E74842" w:rsidRDefault="00D111A6" w:rsidP="00EF0874">
                            <w:pPr>
                              <w:jc w:val="center"/>
                              <w:rPr>
                                <w:rFonts w:ascii="Times New Roman" w:hAnsi="Times New Roman"/>
                                <w:sz w:val="24"/>
                              </w:rPr>
                            </w:pPr>
                            <w:r w:rsidRPr="00E74842">
                              <w:rPr>
                                <w:rFonts w:ascii="Times New Roman" w:hAnsi="Times New Roman"/>
                                <w:sz w:val="24"/>
                              </w:rPr>
                              <w:t>http://www.sbce.ac.in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2" type="#_x0000_t202" style="position:absolute;margin-left:230.65pt;margin-top:.7pt;width:231.2pt;height:25.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">
                <v:textbox>
                  <w:txbxContent>
                    <w:p w:rsidR="00D111A6" w:rsidRPr="00E74842" w:rsidRDefault="00D111A6" w:rsidP="00EF0874">
                      <w:pPr>
                        <w:jc w:val="center"/>
                        <w:rPr>
                          <w:rFonts w:ascii="Times New Roman" w:hAnsi="Times New Roman"/>
                          <w:sz w:val="24"/>
                        </w:rPr>
                      </w:pPr>
                      <w:r w:rsidRPr="00E74842">
                        <w:rPr>
                          <w:rFonts w:ascii="Times New Roman" w:hAnsi="Times New Roman"/>
                          <w:sz w:val="24"/>
                        </w:rPr>
                        <w:t>http://www.sbce.ac.in</w:t>
                      </w:r>
                    </w:p>
                  </w:txbxContent>
                </v:textbox>
              </v:shape>
            </w:pict>
          </mc:Fallback>
        </mc:AlternateContent>
      </w:r>
      <w:r w:rsidR="00EF0874" w:rsidRPr="002017EF">
        <w:rPr>
          <w:rFonts w:ascii="Times New Roman" w:hAnsi="Times New Roman"/>
          <w:sz w:val="24"/>
          <w:szCs w:val="24"/>
        </w:rPr>
        <w:t>1.5 Website address:</w:t>
      </w:r>
    </w:p>
    <w:p w:rsidR="00EF0874" w:rsidRPr="002017EF" w:rsidRDefault="005337DF" w:rsidP="00EF0874">
      <w:pPr>
        <w:tabs>
          <w:tab w:val="left" w:pos="3402"/>
          <w:tab w:val="left" w:pos="4536"/>
          <w:tab w:val="left" w:pos="5670"/>
          <w:tab w:val="left" w:pos="6804"/>
          <w:tab w:val="left" w:pos="7545"/>
          <w:tab w:val="left" w:pos="7938"/>
          <w:tab w:val="left" w:pos="810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2128" behindDoc="0" locked="0" layoutInCell="1" allowOverlap="1">
                <wp:simplePos x="0" y="0"/>
                <wp:positionH relativeFrom="column">
                  <wp:posOffset>2886075</wp:posOffset>
                </wp:positionH>
                <wp:positionV relativeFrom="paragraph">
                  <wp:posOffset>262255</wp:posOffset>
                </wp:positionV>
                <wp:extent cx="2979420" cy="323215"/>
                <wp:effectExtent l="9525" t="5715" r="11430" b="13970"/>
                <wp:wrapNone/>
                <wp:docPr id="3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23215"/>
                        </a:xfrm>
                        <a:prstGeom prst="rect">
                          <a:avLst/>
                        </a:prstGeom>
                        <a:solidFill>
                          <a:srgbClr val="FFFFFF"/>
                        </a:solidFill>
                        <a:ln w="9525">
                          <a:solidFill>
                            <a:srgbClr val="000000"/>
                          </a:solidFill>
                          <a:miter lim="800000"/>
                          <a:headEnd/>
                          <a:tailEnd/>
                        </a:ln>
                      </wps:spPr>
                      <wps:txbx>
                        <w:txbxContent>
                          <w:p w:rsidR="00D111A6" w:rsidRPr="00E74842" w:rsidRDefault="00D111A6" w:rsidP="00EF0874">
                            <w:pPr>
                              <w:jc w:val="center"/>
                              <w:rPr>
                                <w:rFonts w:ascii="Times New Roman" w:hAnsi="Times New Roman"/>
                                <w:sz w:val="24"/>
                              </w:rPr>
                            </w:pPr>
                            <w:r w:rsidRPr="00E74842">
                              <w:rPr>
                                <w:rFonts w:ascii="Times New Roman" w:hAnsi="Times New Roman"/>
                                <w:sz w:val="24"/>
                              </w:rPr>
                              <w:t>http://www.sbce.ac.in/naac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3" type="#_x0000_t202" style="position:absolute;margin-left:227.25pt;margin-top:20.65pt;width:234.6pt;height:25.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">
                <v:textbox>
                  <w:txbxContent>
                    <w:p w:rsidR="00D111A6" w:rsidRPr="00E74842" w:rsidRDefault="00D111A6" w:rsidP="00EF0874">
                      <w:pPr>
                        <w:jc w:val="center"/>
                        <w:rPr>
                          <w:rFonts w:ascii="Times New Roman" w:hAnsi="Times New Roman"/>
                          <w:sz w:val="24"/>
                        </w:rPr>
                      </w:pPr>
                      <w:r w:rsidRPr="00E74842">
                        <w:rPr>
                          <w:rFonts w:ascii="Times New Roman" w:hAnsi="Times New Roman"/>
                          <w:sz w:val="24"/>
                        </w:rPr>
                        <w:t>http://www.sbce.ac.in/naac</w:t>
                      </w: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545"/>
          <w:tab w:val="left" w:pos="7938"/>
          <w:tab w:val="left" w:pos="8100"/>
        </w:tabs>
        <w:rPr>
          <w:rFonts w:ascii="Times New Roman" w:hAnsi="Times New Roman"/>
          <w:sz w:val="24"/>
          <w:szCs w:val="24"/>
        </w:rPr>
      </w:pPr>
      <w:r w:rsidRPr="002017EF">
        <w:rPr>
          <w:rFonts w:ascii="Times New Roman" w:hAnsi="Times New Roman"/>
          <w:sz w:val="24"/>
          <w:szCs w:val="24"/>
        </w:rPr>
        <w:t>Web-link of the AQAR:</w:t>
      </w:r>
      <w:r w:rsidR="000D70CD">
        <w:rPr>
          <w:rFonts w:ascii="Times New Roman" w:hAnsi="Times New Roman"/>
          <w:sz w:val="24"/>
          <w:szCs w:val="24"/>
        </w:rPr>
        <w:t xml:space="preserve"> </w:t>
      </w:r>
      <w:r w:rsidR="000D70CD">
        <w:rPr>
          <w:rFonts w:ascii="Times New Roman" w:hAnsi="Times New Roman"/>
          <w:sz w:val="24"/>
          <w:szCs w:val="24"/>
        </w:rPr>
        <w:tab/>
      </w:r>
      <w:r w:rsidR="000D70CD">
        <w:rPr>
          <w:rFonts w:ascii="Times New Roman" w:hAnsi="Times New Roman"/>
          <w:sz w:val="24"/>
          <w:szCs w:val="24"/>
        </w:rPr>
        <w:tab/>
      </w:r>
      <w:r w:rsidR="000D70CD">
        <w:rPr>
          <w:rFonts w:ascii="Times New Roman" w:hAnsi="Times New Roman"/>
          <w:sz w:val="24"/>
          <w:szCs w:val="24"/>
        </w:rPr>
        <w:tab/>
      </w:r>
    </w:p>
    <w:p w:rsidR="00EF0874" w:rsidRPr="002017EF" w:rsidRDefault="00EF0874" w:rsidP="00EF0874">
      <w:pPr>
        <w:tabs>
          <w:tab w:val="left" w:pos="3402"/>
          <w:tab w:val="left" w:pos="4536"/>
          <w:tab w:val="left" w:pos="5670"/>
          <w:tab w:val="left" w:pos="6804"/>
          <w:tab w:val="left" w:pos="7545"/>
          <w:tab w:val="left" w:pos="7938"/>
          <w:tab w:val="left" w:pos="8100"/>
        </w:tabs>
        <w:rPr>
          <w:rFonts w:ascii="Times New Roman" w:hAnsi="Times New Roman"/>
          <w:sz w:val="24"/>
          <w:szCs w:val="24"/>
        </w:rPr>
      </w:pPr>
      <w:r w:rsidRPr="002017EF">
        <w:rPr>
          <w:rFonts w:ascii="Times New Roman" w:hAnsi="Times New Roman"/>
          <w:sz w:val="24"/>
          <w:szCs w:val="24"/>
        </w:rPr>
        <w:t>1.6 Accreditation 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1049"/>
        <w:gridCol w:w="1200"/>
        <w:gridCol w:w="990"/>
        <w:gridCol w:w="877"/>
        <w:gridCol w:w="1620"/>
        <w:gridCol w:w="1208"/>
      </w:tblGrid>
      <w:tr w:rsidR="00EF0874" w:rsidRPr="002017EF" w:rsidTr="009D4DEC">
        <w:trPr>
          <w:cantSplit/>
          <w:trHeight w:val="340"/>
          <w:jc w:val="center"/>
        </w:trPr>
        <w:tc>
          <w:tcPr>
            <w:tcW w:w="1049"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Sl. No.</w:t>
            </w:r>
          </w:p>
        </w:tc>
        <w:tc>
          <w:tcPr>
            <w:tcW w:w="1200"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Cycle</w:t>
            </w:r>
          </w:p>
        </w:tc>
        <w:tc>
          <w:tcPr>
            <w:tcW w:w="990"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Grade</w:t>
            </w:r>
          </w:p>
        </w:tc>
        <w:tc>
          <w:tcPr>
            <w:tcW w:w="877"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CGPA</w:t>
            </w:r>
          </w:p>
        </w:tc>
        <w:tc>
          <w:tcPr>
            <w:tcW w:w="1620"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Year of Accreditation</w:t>
            </w:r>
          </w:p>
        </w:tc>
        <w:tc>
          <w:tcPr>
            <w:tcW w:w="1208"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Validity Period</w:t>
            </w:r>
          </w:p>
        </w:tc>
      </w:tr>
      <w:tr w:rsidR="00EF0874" w:rsidRPr="002017EF" w:rsidTr="009D4DEC">
        <w:trPr>
          <w:cantSplit/>
          <w:trHeight w:val="340"/>
          <w:jc w:val="center"/>
        </w:trPr>
        <w:tc>
          <w:tcPr>
            <w:tcW w:w="1049"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1</w:t>
            </w:r>
          </w:p>
        </w:tc>
        <w:tc>
          <w:tcPr>
            <w:tcW w:w="1200"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1</w:t>
            </w:r>
            <w:r w:rsidRPr="002017EF">
              <w:rPr>
                <w:rFonts w:ascii="Times New Roman" w:hAnsi="Times New Roman"/>
                <w:sz w:val="24"/>
                <w:szCs w:val="24"/>
                <w:vertAlign w:val="superscript"/>
              </w:rPr>
              <w:t>st</w:t>
            </w:r>
            <w:r w:rsidRPr="002017EF">
              <w:rPr>
                <w:rFonts w:ascii="Times New Roman" w:hAnsi="Times New Roman"/>
                <w:sz w:val="24"/>
                <w:szCs w:val="24"/>
              </w:rPr>
              <w:t xml:space="preserve"> Cycle</w:t>
            </w:r>
          </w:p>
        </w:tc>
        <w:tc>
          <w:tcPr>
            <w:tcW w:w="990"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B</w:t>
            </w:r>
          </w:p>
        </w:tc>
        <w:tc>
          <w:tcPr>
            <w:tcW w:w="877"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2.58</w:t>
            </w:r>
          </w:p>
        </w:tc>
        <w:tc>
          <w:tcPr>
            <w:tcW w:w="1620" w:type="dxa"/>
            <w:vAlign w:val="center"/>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2014</w:t>
            </w:r>
          </w:p>
        </w:tc>
        <w:tc>
          <w:tcPr>
            <w:tcW w:w="1208" w:type="dxa"/>
          </w:tcPr>
          <w:p w:rsidR="00EF0874" w:rsidRPr="002017EF" w:rsidRDefault="00EF0874" w:rsidP="009D4DEC">
            <w:pPr>
              <w:tabs>
                <w:tab w:val="left" w:pos="1134"/>
                <w:tab w:val="left" w:pos="4536"/>
                <w:tab w:val="left" w:pos="8100"/>
              </w:tabs>
              <w:spacing w:after="0"/>
              <w:jc w:val="center"/>
              <w:rPr>
                <w:rFonts w:ascii="Times New Roman" w:hAnsi="Times New Roman"/>
                <w:sz w:val="24"/>
                <w:szCs w:val="24"/>
              </w:rPr>
            </w:pPr>
            <w:r w:rsidRPr="002017EF">
              <w:rPr>
                <w:rFonts w:ascii="Times New Roman" w:hAnsi="Times New Roman"/>
                <w:sz w:val="24"/>
                <w:szCs w:val="24"/>
              </w:rPr>
              <w:t>5 Years</w:t>
            </w:r>
          </w:p>
        </w:tc>
      </w:tr>
    </w:tbl>
    <w:p w:rsidR="00EF0874" w:rsidRPr="002017EF" w:rsidRDefault="00EF0874" w:rsidP="00EF0874">
      <w:pPr>
        <w:tabs>
          <w:tab w:val="left" w:pos="1134"/>
          <w:tab w:val="left" w:pos="4536"/>
          <w:tab w:val="left" w:pos="8100"/>
        </w:tabs>
        <w:spacing w:after="0"/>
        <w:rPr>
          <w:rFonts w:ascii="Times New Roman" w:hAnsi="Times New Roman"/>
          <w:sz w:val="24"/>
          <w:szCs w:val="24"/>
        </w:rPr>
      </w:pPr>
    </w:p>
    <w:p w:rsidR="00EF0874" w:rsidRPr="002017EF" w:rsidRDefault="005337DF" w:rsidP="00EF0874">
      <w:pPr>
        <w:tabs>
          <w:tab w:val="left" w:pos="1134"/>
          <w:tab w:val="left" w:pos="4536"/>
          <w:tab w:val="left" w:pos="8100"/>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1104" behindDoc="0" locked="0" layoutInCell="1" allowOverlap="1">
                <wp:simplePos x="0" y="0"/>
                <wp:positionH relativeFrom="column">
                  <wp:posOffset>2879725</wp:posOffset>
                </wp:positionH>
                <wp:positionV relativeFrom="paragraph">
                  <wp:posOffset>164465</wp:posOffset>
                </wp:positionV>
                <wp:extent cx="2755265" cy="268605"/>
                <wp:effectExtent l="12700" t="8890" r="13335" b="8255"/>
                <wp:wrapNone/>
                <wp:docPr id="3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686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spacing w:after="0"/>
                              <w:jc w:val="center"/>
                              <w:rPr>
                                <w:sz w:val="20"/>
                                <w:szCs w:val="20"/>
                              </w:rPr>
                            </w:pPr>
                            <w:r w:rsidRPr="0073097D">
                              <w:rPr>
                                <w:rFonts w:ascii="Times New Roman" w:hAnsi="Times New Roman"/>
                                <w:b/>
                                <w:bCs/>
                                <w:sz w:val="24"/>
                                <w:szCs w:val="24"/>
                              </w:rPr>
                              <w:t>06/09/2008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4" type="#_x0000_t202" style="position:absolute;margin-left:226.75pt;margin-top:12.95pt;width:216.95pt;height:21.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">
                <v:textbox>
                  <w:txbxContent>
                    <w:p w:rsidR="00D111A6" w:rsidRPr="005613F9" w:rsidRDefault="00D111A6" w:rsidP="00EF0874">
                      <w:pPr>
                        <w:spacing w:after="0"/>
                        <w:jc w:val="center"/>
                        <w:rPr>
                          <w:sz w:val="20"/>
                          <w:szCs w:val="20"/>
                        </w:rPr>
                      </w:pPr>
                      <w:r w:rsidRPr="0073097D">
                        <w:rPr>
                          <w:rFonts w:ascii="Times New Roman" w:hAnsi="Times New Roman"/>
                          <w:b/>
                          <w:bCs/>
                          <w:sz w:val="24"/>
                          <w:szCs w:val="24"/>
                        </w:rPr>
                        <w:t>06/09/2008</w:t>
                      </w:r>
                    </w:p>
                  </w:txbxContent>
                </v:textbox>
              </v:shape>
            </w:pict>
          </mc:Fallback>
        </mc:AlternateContent>
      </w:r>
    </w:p>
    <w:p w:rsidR="00EF0874" w:rsidRPr="002017EF" w:rsidRDefault="00EF0874" w:rsidP="00EF0874">
      <w:pPr>
        <w:tabs>
          <w:tab w:val="left" w:pos="1134"/>
        </w:tabs>
        <w:spacing w:after="0"/>
        <w:rPr>
          <w:rFonts w:ascii="Times New Roman" w:hAnsi="Times New Roman"/>
          <w:sz w:val="24"/>
          <w:szCs w:val="24"/>
        </w:rPr>
      </w:pPr>
      <w:r w:rsidRPr="002017EF">
        <w:rPr>
          <w:rFonts w:ascii="Times New Roman" w:hAnsi="Times New Roman"/>
          <w:sz w:val="24"/>
          <w:szCs w:val="24"/>
        </w:rPr>
        <w:t>1.7 Date of Establishment of IQAC:</w:t>
      </w:r>
      <w:r w:rsidRPr="002017EF">
        <w:rPr>
          <w:rFonts w:ascii="Times New Roman" w:hAnsi="Times New Roman"/>
          <w:sz w:val="24"/>
          <w:szCs w:val="24"/>
        </w:rPr>
        <w:tab/>
      </w:r>
    </w:p>
    <w:p w:rsidR="00EF0874" w:rsidRPr="002017EF" w:rsidRDefault="00EF0874" w:rsidP="00EF0874">
      <w:pPr>
        <w:tabs>
          <w:tab w:val="left" w:pos="1134"/>
        </w:tabs>
        <w:spacing w:after="0"/>
        <w:rPr>
          <w:rFonts w:ascii="Times New Roman" w:hAnsi="Times New Roman"/>
          <w:sz w:val="24"/>
          <w:szCs w:val="24"/>
        </w:rPr>
      </w:pPr>
    </w:p>
    <w:p w:rsidR="00EF0874" w:rsidRPr="002017EF" w:rsidRDefault="005337DF" w:rsidP="00EF0874">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Pr>
          <w:rFonts w:ascii="Times New Roman" w:hAnsi="Times New Roman"/>
          <w:b/>
          <w:noProof/>
          <w:sz w:val="24"/>
          <w:szCs w:val="24"/>
          <w:lang w:val="en-GB" w:eastAsia="en-GB"/>
        </w:rPr>
        <mc:AlternateContent>
          <mc:Choice Requires="wps">
            <w:drawing>
              <wp:anchor distT="0" distB="0" distL="114300" distR="114300" simplePos="0" relativeHeight="251561472" behindDoc="0" locked="0" layoutInCell="1" allowOverlap="1">
                <wp:simplePos x="0" y="0"/>
                <wp:positionH relativeFrom="column">
                  <wp:posOffset>2857500</wp:posOffset>
                </wp:positionH>
                <wp:positionV relativeFrom="paragraph">
                  <wp:posOffset>55880</wp:posOffset>
                </wp:positionV>
                <wp:extent cx="2777490" cy="349250"/>
                <wp:effectExtent l="9525" t="9525" r="13335" b="12700"/>
                <wp:wrapNone/>
                <wp:docPr id="3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349250"/>
                        </a:xfrm>
                        <a:prstGeom prst="rect">
                          <a:avLst/>
                        </a:prstGeom>
                        <a:solidFill>
                          <a:srgbClr val="FFFFFF"/>
                        </a:solidFill>
                        <a:ln w="9525">
                          <a:solidFill>
                            <a:srgbClr val="000000"/>
                          </a:solidFill>
                          <a:miter lim="800000"/>
                          <a:headEnd/>
                          <a:tailEnd/>
                        </a:ln>
                      </wps:spPr>
                      <wps:txbx>
                        <w:txbxContent>
                          <w:p w:rsidR="00D111A6" w:rsidRPr="002F75A9" w:rsidRDefault="00D111A6" w:rsidP="00E24B54">
                            <w:pPr>
                              <w:jc w:val="center"/>
                              <w:rPr>
                                <w:rFonts w:ascii="Times New Roman" w:hAnsi="Times New Roman"/>
                                <w:szCs w:val="20"/>
                                <w:lang w:val="en-GB"/>
                              </w:rPr>
                            </w:pPr>
                            <w:r w:rsidRPr="002F75A9">
                              <w:rPr>
                                <w:rFonts w:ascii="Times New Roman" w:hAnsi="Times New Roman"/>
                                <w:szCs w:val="20"/>
                                <w:lang w:val="en-GB"/>
                              </w:rPr>
                              <w:t>2017-2018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5" type="#_x0000_t202" style="position:absolute;margin-left:225pt;margin-top:4.4pt;width:218.7pt;height:2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">
                <v:textbox>
                  <w:txbxContent>
                    <w:p w:rsidR="00D111A6" w:rsidRPr="002F75A9" w:rsidRDefault="00D111A6" w:rsidP="00E24B54">
                      <w:pPr>
                        <w:jc w:val="center"/>
                        <w:rPr>
                          <w:rFonts w:ascii="Times New Roman" w:hAnsi="Times New Roman"/>
                          <w:szCs w:val="20"/>
                          <w:lang w:val="en-GB"/>
                        </w:rPr>
                      </w:pPr>
                      <w:r w:rsidRPr="002F75A9">
                        <w:rPr>
                          <w:rFonts w:ascii="Times New Roman" w:hAnsi="Times New Roman"/>
                          <w:szCs w:val="20"/>
                          <w:lang w:val="en-GB"/>
                        </w:rPr>
                        <w:t>2017-2018</w:t>
                      </w:r>
                    </w:p>
                  </w:txbxContent>
                </v:textbox>
              </v:shape>
            </w:pict>
          </mc:Fallback>
        </mc:AlternateContent>
      </w:r>
    </w:p>
    <w:p w:rsidR="00EF0874" w:rsidRPr="002017EF" w:rsidRDefault="00EF0874" w:rsidP="00EF0874">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2017EF">
        <w:rPr>
          <w:rFonts w:ascii="Times New Roman" w:hAnsi="Times New Roman"/>
          <w:b/>
          <w:sz w:val="24"/>
          <w:szCs w:val="24"/>
        </w:rPr>
        <w:t>1.8 AQAR for the year</w:t>
      </w:r>
      <w:r w:rsidRPr="002017EF">
        <w:rPr>
          <w:rFonts w:ascii="Times New Roman" w:hAnsi="Times New Roman"/>
          <w:b/>
          <w:sz w:val="24"/>
          <w:szCs w:val="24"/>
        </w:rPr>
        <w:tab/>
      </w:r>
    </w:p>
    <w:p w:rsidR="00EF0874" w:rsidRPr="002017EF" w:rsidRDefault="00EF0874" w:rsidP="00EF0874">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EF0874" w:rsidRPr="007F64EE" w:rsidRDefault="00EF0874" w:rsidP="007F64EE">
      <w:pPr>
        <w:tabs>
          <w:tab w:val="left" w:pos="0"/>
        </w:tabs>
        <w:spacing w:after="0"/>
        <w:rPr>
          <w:rFonts w:ascii="Times New Roman" w:hAnsi="Times New Roman"/>
          <w:b/>
          <w:sz w:val="24"/>
          <w:szCs w:val="24"/>
        </w:rPr>
      </w:pPr>
      <w:r w:rsidRPr="002017EF">
        <w:rPr>
          <w:rFonts w:ascii="Times New Roman" w:hAnsi="Times New Roman"/>
          <w:color w:val="000000"/>
          <w:sz w:val="24"/>
          <w:szCs w:val="24"/>
        </w:rPr>
        <w:t>1.9 Details of the previous year’s AQAR submitted to NAAC</w:t>
      </w:r>
      <w:r w:rsidRPr="002017EF">
        <w:rPr>
          <w:rFonts w:ascii="Times New Roman" w:hAnsi="Times New Roman"/>
          <w:i/>
          <w:color w:val="000000"/>
          <w:sz w:val="24"/>
          <w:szCs w:val="24"/>
        </w:rPr>
        <w:t xml:space="preserve"> </w:t>
      </w:r>
      <w:r w:rsidRPr="002017EF">
        <w:rPr>
          <w:rFonts w:ascii="Times New Roman" w:hAnsi="Times New Roman"/>
          <w:color w:val="000000"/>
          <w:sz w:val="24"/>
          <w:szCs w:val="24"/>
        </w:rPr>
        <w:t>after</w:t>
      </w:r>
      <w:r w:rsidRPr="002017EF">
        <w:rPr>
          <w:rFonts w:ascii="Times New Roman" w:hAnsi="Times New Roman"/>
          <w:i/>
          <w:color w:val="000000"/>
          <w:sz w:val="24"/>
          <w:szCs w:val="24"/>
        </w:rPr>
        <w:t xml:space="preserve"> </w:t>
      </w:r>
      <w:r w:rsidRPr="002017EF">
        <w:rPr>
          <w:rFonts w:ascii="Times New Roman" w:hAnsi="Times New Roman"/>
          <w:color w:val="000000"/>
          <w:sz w:val="24"/>
          <w:szCs w:val="24"/>
        </w:rPr>
        <w:t>the latest Assessment and Accreditation by NAAC (</w:t>
      </w:r>
      <w:r w:rsidRPr="002017EF">
        <w:rPr>
          <w:rFonts w:ascii="Times New Roman" w:hAnsi="Times New Roman"/>
          <w:i/>
          <w:color w:val="000000"/>
          <w:sz w:val="24"/>
          <w:szCs w:val="24"/>
        </w:rPr>
        <w:t>(for example AQAR 2010-11submitted to NAAC on 12-10-2011)</w:t>
      </w:r>
    </w:p>
    <w:p w:rsidR="00EF0874" w:rsidRPr="002017EF" w:rsidRDefault="00EF0874" w:rsidP="00EF0874">
      <w:pPr>
        <w:pStyle w:val="ListParagraph"/>
        <w:numPr>
          <w:ilvl w:val="0"/>
          <w:numId w:val="1"/>
        </w:numPr>
        <w:ind w:hanging="153"/>
        <w:rPr>
          <w:rFonts w:ascii="Times New Roman" w:hAnsi="Times New Roman"/>
          <w:i/>
          <w:color w:val="000000"/>
          <w:sz w:val="24"/>
          <w:szCs w:val="24"/>
        </w:rPr>
      </w:pPr>
      <w:r w:rsidRPr="002017EF">
        <w:rPr>
          <w:rFonts w:ascii="Times New Roman" w:hAnsi="Times New Roman"/>
          <w:i/>
          <w:color w:val="000000"/>
          <w:sz w:val="24"/>
          <w:szCs w:val="24"/>
        </w:rPr>
        <w:t xml:space="preserve">AQAR </w:t>
      </w:r>
      <w:r w:rsidRPr="002017EF">
        <w:rPr>
          <w:rFonts w:ascii="Times New Roman" w:hAnsi="Times New Roman"/>
          <w:i/>
          <w:sz w:val="24"/>
          <w:szCs w:val="24"/>
        </w:rPr>
        <w:t>2014-15 submitted  to NAAC on 08-12-15</w:t>
      </w:r>
    </w:p>
    <w:p w:rsidR="00EF0874" w:rsidRPr="002017EF" w:rsidRDefault="00EF0874" w:rsidP="00EF0874">
      <w:pPr>
        <w:pStyle w:val="ListParagraph"/>
        <w:numPr>
          <w:ilvl w:val="0"/>
          <w:numId w:val="1"/>
        </w:numPr>
        <w:ind w:hanging="153"/>
        <w:rPr>
          <w:rFonts w:ascii="Times New Roman" w:hAnsi="Times New Roman"/>
          <w:i/>
          <w:color w:val="000000"/>
          <w:sz w:val="24"/>
          <w:szCs w:val="24"/>
        </w:rPr>
      </w:pPr>
      <w:r w:rsidRPr="002017EF">
        <w:rPr>
          <w:rFonts w:ascii="Times New Roman" w:hAnsi="Times New Roman"/>
          <w:i/>
          <w:color w:val="000000"/>
          <w:sz w:val="24"/>
          <w:szCs w:val="24"/>
        </w:rPr>
        <w:t>AQAR 2015-16 submitted to NAAC on12-05-2016</w:t>
      </w:r>
    </w:p>
    <w:p w:rsidR="00EF0874" w:rsidRPr="002017EF" w:rsidRDefault="00EF0874" w:rsidP="00EF0874">
      <w:pPr>
        <w:pStyle w:val="ListParagraph"/>
        <w:numPr>
          <w:ilvl w:val="0"/>
          <w:numId w:val="1"/>
        </w:numPr>
        <w:ind w:hanging="153"/>
        <w:rPr>
          <w:rFonts w:ascii="Times New Roman" w:hAnsi="Times New Roman"/>
          <w:i/>
          <w:color w:val="000000"/>
          <w:sz w:val="24"/>
          <w:szCs w:val="24"/>
        </w:rPr>
      </w:pPr>
      <w:r w:rsidRPr="002017EF">
        <w:rPr>
          <w:rFonts w:ascii="Times New Roman" w:hAnsi="Times New Roman"/>
          <w:i/>
          <w:color w:val="000000"/>
          <w:sz w:val="24"/>
          <w:szCs w:val="24"/>
        </w:rPr>
        <w:t>AQAR 2016-17 submitted to NAAC on30-06-2017</w:t>
      </w:r>
    </w:p>
    <w:p w:rsidR="00EF0874" w:rsidRPr="002017EF" w:rsidRDefault="005337DF" w:rsidP="00EF0874">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9840" behindDoc="0" locked="0" layoutInCell="1" allowOverlap="1">
                <wp:simplePos x="0" y="0"/>
                <wp:positionH relativeFrom="column">
                  <wp:posOffset>4397375</wp:posOffset>
                </wp:positionH>
                <wp:positionV relativeFrom="paragraph">
                  <wp:posOffset>269875</wp:posOffset>
                </wp:positionV>
                <wp:extent cx="288925" cy="228600"/>
                <wp:effectExtent l="6350" t="10160" r="9525" b="889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28600"/>
                        </a:xfrm>
                        <a:prstGeom prst="rect">
                          <a:avLst/>
                        </a:prstGeom>
                        <a:solidFill>
                          <a:srgbClr val="FFFFFF"/>
                        </a:solidFill>
                        <a:ln w="9525">
                          <a:solidFill>
                            <a:srgbClr val="000000"/>
                          </a:solidFill>
                          <a:miter lim="800000"/>
                          <a:headEnd/>
                          <a:tailEnd/>
                        </a:ln>
                      </wps:spPr>
                      <wps:txbx>
                        <w:txbxContent>
                          <w:p w:rsidR="00D111A6" w:rsidRPr="00422C94" w:rsidRDefault="00D111A6" w:rsidP="00EF0874">
                            <w:pPr>
                              <w:spacing w:after="0"/>
                              <w:rPr>
                                <w:sz w:val="24"/>
                                <w:szCs w:val="20"/>
                              </w:rPr>
                            </w:pPr>
                            <w:r w:rsidRPr="00422C94">
                              <w:rPr>
                                <w:rFonts w:ascii="Arial" w:hAnsi="Arial" w:cs="Arial"/>
                                <w:b/>
                                <w:sz w:val="24"/>
                                <w:szCs w:val="20"/>
                              </w:rPr>
                              <w:sym w:font="Wingdings" w:char="F0FC"/>
                            </w:r>
                          </w:p>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margin-left:346.25pt;margin-top:21.25pt;width:22.75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">
                <v:textbox>
                  <w:txbxContent>
                    <w:p w:rsidR="00D111A6" w:rsidRPr="00422C94" w:rsidRDefault="00D111A6" w:rsidP="00EF0874">
                      <w:pPr>
                        <w:spacing w:after="0"/>
                        <w:rPr>
                          <w:sz w:val="24"/>
                          <w:szCs w:val="20"/>
                        </w:rPr>
                      </w:pPr>
                      <w:r w:rsidRPr="00422C94">
                        <w:rPr>
                          <w:rFonts w:ascii="Arial" w:hAnsi="Arial" w:cs="Arial"/>
                          <w:b/>
                          <w:sz w:val="24"/>
                          <w:szCs w:val="20"/>
                        </w:rPr>
                        <w:sym w:font="Wingdings" w:char="F0FC"/>
                      </w:r>
                    </w:p>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18816" behindDoc="0" locked="0" layoutInCell="1" allowOverlap="1">
                <wp:simplePos x="0" y="0"/>
                <wp:positionH relativeFrom="column">
                  <wp:posOffset>2624455</wp:posOffset>
                </wp:positionH>
                <wp:positionV relativeFrom="paragraph">
                  <wp:posOffset>269875</wp:posOffset>
                </wp:positionV>
                <wp:extent cx="255270" cy="179705"/>
                <wp:effectExtent l="5080" t="10160" r="6350" b="1016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margin-left:206.65pt;margin-top:21.25pt;width:20.1pt;height:14.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OTLgIAAFoEAAAOAAAAZHJzL2Uyb0RvYy54bWysVNtu2zAMfR+wfxD0vthx46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">
                <v:textbox>
                  <w:txbxContent>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12672" behindDoc="0" locked="0" layoutInCell="1" allowOverlap="1">
                <wp:simplePos x="0" y="0"/>
                <wp:positionH relativeFrom="column">
                  <wp:posOffset>3463290</wp:posOffset>
                </wp:positionH>
                <wp:positionV relativeFrom="paragraph">
                  <wp:posOffset>269875</wp:posOffset>
                </wp:positionV>
                <wp:extent cx="255270" cy="179705"/>
                <wp:effectExtent l="5715" t="10160" r="5715" b="10160"/>
                <wp:wrapNone/>
                <wp:docPr id="3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8" type="#_x0000_t202" style="position:absolute;margin-left:272.7pt;margin-top:21.25pt;width:20.1pt;height:14.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">
                <v:textbox>
                  <w:txbxContent>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17792" behindDoc="0" locked="0" layoutInCell="1" allowOverlap="1">
                <wp:simplePos x="0" y="0"/>
                <wp:positionH relativeFrom="column">
                  <wp:posOffset>1796415</wp:posOffset>
                </wp:positionH>
                <wp:positionV relativeFrom="paragraph">
                  <wp:posOffset>269875</wp:posOffset>
                </wp:positionV>
                <wp:extent cx="255270" cy="179705"/>
                <wp:effectExtent l="5715" t="10160" r="5715" b="1016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9" type="#_x0000_t202" style="position:absolute;margin-left:141.45pt;margin-top:21.25pt;width:20.1pt;height:14.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">
                <v:textbox>
                  <w:txbxContent>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62496" behindDoc="0" locked="0" layoutInCell="1" allowOverlap="1">
                <wp:simplePos x="0" y="0"/>
                <wp:positionH relativeFrom="column">
                  <wp:posOffset>899795</wp:posOffset>
                </wp:positionH>
                <wp:positionV relativeFrom="paragraph">
                  <wp:posOffset>269875</wp:posOffset>
                </wp:positionV>
                <wp:extent cx="255270" cy="179705"/>
                <wp:effectExtent l="13970" t="10160" r="6985" b="10160"/>
                <wp:wrapNone/>
                <wp:docPr id="3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margin-left:70.85pt;margin-top:21.25pt;width:20.1pt;height:14.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">
                <v:textbox>
                  <w:txbxContent>
                    <w:p w:rsidR="00D111A6" w:rsidRPr="00106351" w:rsidRDefault="00D111A6" w:rsidP="00EF0874">
                      <w:pPr>
                        <w:rPr>
                          <w:szCs w:val="20"/>
                        </w:rPr>
                      </w:pPr>
                    </w:p>
                  </w:txbxContent>
                </v:textbox>
              </v:shape>
            </w:pict>
          </mc:Fallback>
        </mc:AlternateContent>
      </w:r>
      <w:r w:rsidR="00EF0874" w:rsidRPr="002017EF">
        <w:rPr>
          <w:rFonts w:ascii="Times New Roman" w:hAnsi="Times New Roman"/>
          <w:sz w:val="24"/>
          <w:szCs w:val="24"/>
        </w:rPr>
        <w:t>1.10 Institutional Status</w:t>
      </w:r>
    </w:p>
    <w:p w:rsidR="00EF0874" w:rsidRPr="002017EF" w:rsidRDefault="00EF0874" w:rsidP="00EF0874">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2017EF">
        <w:rPr>
          <w:rFonts w:ascii="Times New Roman" w:hAnsi="Times New Roman"/>
          <w:sz w:val="24"/>
          <w:szCs w:val="24"/>
        </w:rPr>
        <w:t xml:space="preserve">      University </w:t>
      </w:r>
      <w:r w:rsidRPr="002017EF">
        <w:rPr>
          <w:rFonts w:ascii="Times New Roman" w:hAnsi="Times New Roman"/>
          <w:sz w:val="24"/>
          <w:szCs w:val="24"/>
        </w:rPr>
        <w:tab/>
        <w:t xml:space="preserve">State   </w:t>
      </w:r>
      <w:r w:rsidRPr="002017EF">
        <w:rPr>
          <w:rFonts w:ascii="Times New Roman" w:hAnsi="Times New Roman"/>
          <w:sz w:val="24"/>
          <w:szCs w:val="24"/>
        </w:rPr>
        <w:tab/>
        <w:t xml:space="preserve">Central          Deemed  </w:t>
      </w:r>
      <w:r w:rsidRPr="002017EF">
        <w:rPr>
          <w:rFonts w:ascii="Times New Roman" w:hAnsi="Times New Roman"/>
          <w:sz w:val="24"/>
          <w:szCs w:val="24"/>
        </w:rPr>
        <w:tab/>
        <w:t xml:space="preserve">       Private  </w:t>
      </w:r>
    </w:p>
    <w:p w:rsidR="00EF0874" w:rsidRPr="002017EF" w:rsidRDefault="005337DF" w:rsidP="00EF0874">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1648" behindDoc="0" locked="0" layoutInCell="1" allowOverlap="1">
                <wp:simplePos x="0" y="0"/>
                <wp:positionH relativeFrom="column">
                  <wp:posOffset>2447925</wp:posOffset>
                </wp:positionH>
                <wp:positionV relativeFrom="paragraph">
                  <wp:posOffset>-74295</wp:posOffset>
                </wp:positionV>
                <wp:extent cx="321945" cy="255905"/>
                <wp:effectExtent l="9525" t="7620" r="11430" b="12700"/>
                <wp:wrapNone/>
                <wp:docPr id="33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55905"/>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F82817"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left:0;text-align:left;margin-left:192.75pt;margin-top:-5.85pt;width:25.35pt;height:20.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F82817"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14720" behindDoc="0" locked="0" layoutInCell="1" allowOverlap="1">
                <wp:simplePos x="0" y="0"/>
                <wp:positionH relativeFrom="column">
                  <wp:posOffset>3200400</wp:posOffset>
                </wp:positionH>
                <wp:positionV relativeFrom="paragraph">
                  <wp:posOffset>334010</wp:posOffset>
                </wp:positionV>
                <wp:extent cx="294005" cy="294005"/>
                <wp:effectExtent l="9525" t="6350" r="10795" b="13970"/>
                <wp:wrapNone/>
                <wp:docPr id="3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94005"/>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2" type="#_x0000_t202" style="position:absolute;left:0;text-align:left;margin-left:252pt;margin-top:26.3pt;width:23.15pt;height:23.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106351" w:rsidRDefault="00D111A6" w:rsidP="00EF0874">
                      <w:pPr>
                        <w:rPr>
                          <w:szCs w:val="20"/>
                        </w:rPr>
                      </w:pPr>
                    </w:p>
                  </w:txbxContent>
                </v:textbox>
              </v:shape>
            </w:pict>
          </mc:Fallback>
        </mc:AlternateContent>
      </w:r>
      <w:r w:rsidR="00EF0874" w:rsidRPr="002017EF">
        <w:rPr>
          <w:rFonts w:ascii="Times New Roman" w:hAnsi="Times New Roman"/>
          <w:sz w:val="24"/>
          <w:szCs w:val="24"/>
        </w:rPr>
        <w:t>Affiliated College</w:t>
      </w:r>
      <w:r w:rsidR="00EF0874" w:rsidRPr="002017EF">
        <w:rPr>
          <w:rFonts w:ascii="Times New Roman" w:hAnsi="Times New Roman"/>
          <w:sz w:val="24"/>
          <w:szCs w:val="24"/>
        </w:rPr>
        <w:tab/>
      </w:r>
      <w:r w:rsidR="00EF0874" w:rsidRPr="002017EF">
        <w:rPr>
          <w:rFonts w:ascii="Times New Roman" w:hAnsi="Times New Roman"/>
          <w:sz w:val="24"/>
          <w:szCs w:val="24"/>
        </w:rPr>
        <w:tab/>
        <w:t xml:space="preserve">Yes                No </w:t>
      </w:r>
    </w:p>
    <w:p w:rsidR="00EF0874" w:rsidRPr="002017EF" w:rsidRDefault="005337DF" w:rsidP="00EF0874">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3696" behindDoc="0" locked="0" layoutInCell="1" allowOverlap="1">
                <wp:simplePos x="0" y="0"/>
                <wp:positionH relativeFrom="column">
                  <wp:posOffset>2514600</wp:posOffset>
                </wp:positionH>
                <wp:positionV relativeFrom="paragraph">
                  <wp:posOffset>0</wp:posOffset>
                </wp:positionV>
                <wp:extent cx="255270" cy="179705"/>
                <wp:effectExtent l="9525" t="6985" r="11430" b="13335"/>
                <wp:wrapNone/>
                <wp:docPr id="3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3" type="#_x0000_t202" style="position:absolute;left:0;text-align:left;margin-left:198pt;margin-top:0;width:20.1pt;height:14.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">
                <v:textbox>
                  <w:txbxContent>
                    <w:p w:rsidR="00D111A6" w:rsidRPr="00106351" w:rsidRDefault="00D111A6" w:rsidP="00EF0874">
                      <w:pPr>
                        <w:rPr>
                          <w:szCs w:val="20"/>
                        </w:rPr>
                      </w:pPr>
                    </w:p>
                  </w:txbxContent>
                </v:textbox>
              </v:shape>
            </w:pict>
          </mc:Fallback>
        </mc:AlternateContent>
      </w:r>
      <w:r w:rsidR="00EF0874" w:rsidRPr="002017EF">
        <w:rPr>
          <w:rFonts w:ascii="Times New Roman" w:hAnsi="Times New Roman"/>
          <w:sz w:val="24"/>
          <w:szCs w:val="24"/>
        </w:rPr>
        <w:t>Constituent College</w:t>
      </w:r>
      <w:r w:rsidR="00EF0874" w:rsidRPr="002017EF">
        <w:rPr>
          <w:rFonts w:ascii="Times New Roman" w:hAnsi="Times New Roman"/>
          <w:sz w:val="24"/>
          <w:szCs w:val="24"/>
        </w:rPr>
        <w:tab/>
      </w:r>
      <w:r w:rsidR="00EF0874" w:rsidRPr="002017EF">
        <w:rPr>
          <w:rFonts w:ascii="Times New Roman" w:hAnsi="Times New Roman"/>
          <w:sz w:val="24"/>
          <w:szCs w:val="24"/>
        </w:rPr>
        <w:tab/>
        <w:t xml:space="preserve">Yes                No   </w:t>
      </w:r>
    </w:p>
    <w:p w:rsidR="00EF0874" w:rsidRPr="002017EF" w:rsidRDefault="005337DF" w:rsidP="00EF0874">
      <w:pPr>
        <w:tabs>
          <w:tab w:val="left" w:pos="1134"/>
          <w:tab w:val="left" w:pos="2268"/>
          <w:tab w:val="left" w:pos="3402"/>
          <w:tab w:val="left" w:pos="4536"/>
        </w:tabs>
        <w:spacing w:line="480" w:lineRule="auto"/>
        <w:rPr>
          <w:rFonts w:ascii="Times New Roman" w:hAnsi="Times New Roman"/>
          <w:sz w:val="24"/>
          <w:szCs w:val="24"/>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616768" behindDoc="0" locked="0" layoutInCell="1" allowOverlap="1">
                <wp:simplePos x="0" y="0"/>
                <wp:positionH relativeFrom="column">
                  <wp:posOffset>3455670</wp:posOffset>
                </wp:positionH>
                <wp:positionV relativeFrom="paragraph">
                  <wp:posOffset>-47625</wp:posOffset>
                </wp:positionV>
                <wp:extent cx="366395" cy="291465"/>
                <wp:effectExtent l="7620" t="9525" r="6985" b="13335"/>
                <wp:wrapNone/>
                <wp:docPr id="3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91465"/>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4" type="#_x0000_t202" style="position:absolute;margin-left:272.1pt;margin-top:-3.75pt;width:28.85pt;height:22.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MZLwIAAFoEAAAOAAAAZHJzL2Uyb0RvYy54bWysVNtu2zAMfR+wfxD0vjhx4jQ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20864" behindDoc="0" locked="0" layoutInCell="1" allowOverlap="1">
                <wp:simplePos x="0" y="0"/>
                <wp:positionH relativeFrom="column">
                  <wp:posOffset>3200400</wp:posOffset>
                </wp:positionH>
                <wp:positionV relativeFrom="paragraph">
                  <wp:posOffset>418465</wp:posOffset>
                </wp:positionV>
                <wp:extent cx="366395" cy="321310"/>
                <wp:effectExtent l="9525" t="8890" r="5080" b="12700"/>
                <wp:wrapNone/>
                <wp:docPr id="3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32131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5" type="#_x0000_t202" style="position:absolute;margin-left:252pt;margin-top:32.95pt;width:28.85pt;height:25.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21888" behindDoc="0" locked="0" layoutInCell="1" allowOverlap="1">
                <wp:simplePos x="0" y="0"/>
                <wp:positionH relativeFrom="column">
                  <wp:posOffset>4000500</wp:posOffset>
                </wp:positionH>
                <wp:positionV relativeFrom="paragraph">
                  <wp:posOffset>384175</wp:posOffset>
                </wp:positionV>
                <wp:extent cx="369570" cy="261620"/>
                <wp:effectExtent l="9525" t="12700" r="11430" b="11430"/>
                <wp:wrapNone/>
                <wp:docPr id="33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1620"/>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6" type="#_x0000_t202" style="position:absolute;margin-left:315pt;margin-top:30.25pt;width:29.1pt;height:20.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">
                <v:textbox>
                  <w:txbxContent>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15744" behindDoc="0" locked="0" layoutInCell="1" allowOverlap="1">
                <wp:simplePos x="0" y="0"/>
                <wp:positionH relativeFrom="column">
                  <wp:posOffset>2514600</wp:posOffset>
                </wp:positionH>
                <wp:positionV relativeFrom="paragraph">
                  <wp:posOffset>8890</wp:posOffset>
                </wp:positionV>
                <wp:extent cx="255270" cy="179705"/>
                <wp:effectExtent l="9525" t="8890" r="11430" b="11430"/>
                <wp:wrapNone/>
                <wp:docPr id="3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7" type="#_x0000_t202" style="position:absolute;margin-left:198pt;margin-top:.7pt;width:20.1pt;height:14.1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A4LQIAAFo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">
                <v:textbox>
                  <w:txbxContent>
                    <w:p w:rsidR="00D111A6" w:rsidRPr="00106351" w:rsidRDefault="00D111A6" w:rsidP="00EF0874">
                      <w:pPr>
                        <w:rPr>
                          <w:szCs w:val="20"/>
                        </w:rPr>
                      </w:pPr>
                    </w:p>
                  </w:txbxContent>
                </v:textbox>
              </v:shape>
            </w:pict>
          </mc:Fallback>
        </mc:AlternateContent>
      </w:r>
      <w:r w:rsidR="00EF0874" w:rsidRPr="002017EF">
        <w:rPr>
          <w:rFonts w:ascii="Times New Roman" w:hAnsi="Times New Roman"/>
          <w:sz w:val="24"/>
          <w:szCs w:val="24"/>
        </w:rPr>
        <w:t xml:space="preserve">     Autonomous college of UGC</w:t>
      </w:r>
      <w:r w:rsidR="00EF0874" w:rsidRPr="002017EF">
        <w:rPr>
          <w:rFonts w:ascii="Times New Roman" w:hAnsi="Times New Roman"/>
          <w:sz w:val="24"/>
          <w:szCs w:val="24"/>
        </w:rPr>
        <w:tab/>
        <w:t xml:space="preserve">Yes                No   </w:t>
      </w:r>
      <w:r w:rsidR="00EF0874" w:rsidRPr="002017EF">
        <w:rPr>
          <w:rFonts w:ascii="Times New Roman" w:hAnsi="Times New Roman"/>
          <w:sz w:val="24"/>
          <w:szCs w:val="24"/>
        </w:rPr>
        <w:tab/>
      </w:r>
    </w:p>
    <w:p w:rsidR="00EF0874" w:rsidRPr="002017EF" w:rsidRDefault="00EF0874" w:rsidP="00EF0874">
      <w:pPr>
        <w:tabs>
          <w:tab w:val="left" w:pos="1134"/>
          <w:tab w:val="left" w:pos="2268"/>
          <w:tab w:val="left" w:pos="3402"/>
          <w:tab w:val="left" w:pos="4536"/>
          <w:tab w:val="left" w:pos="6449"/>
        </w:tabs>
        <w:spacing w:line="480" w:lineRule="auto"/>
        <w:rPr>
          <w:rFonts w:ascii="Times New Roman" w:hAnsi="Times New Roman"/>
          <w:sz w:val="24"/>
          <w:szCs w:val="24"/>
        </w:rPr>
      </w:pPr>
      <w:r w:rsidRPr="002017EF">
        <w:rPr>
          <w:rFonts w:ascii="Times New Roman" w:hAnsi="Times New Roman"/>
          <w:sz w:val="24"/>
          <w:szCs w:val="24"/>
        </w:rPr>
        <w:t xml:space="preserve">     Regulatory Agency approved Institution</w:t>
      </w:r>
      <w:r w:rsidRPr="002017EF">
        <w:rPr>
          <w:rFonts w:ascii="Times New Roman" w:hAnsi="Times New Roman"/>
          <w:sz w:val="24"/>
          <w:szCs w:val="24"/>
        </w:rPr>
        <w:tab/>
        <w:t xml:space="preserve">Yes                No   </w:t>
      </w:r>
      <w:r w:rsidRPr="002017EF">
        <w:rPr>
          <w:rFonts w:ascii="Times New Roman" w:hAnsi="Times New Roman"/>
          <w:sz w:val="24"/>
          <w:szCs w:val="24"/>
        </w:rPr>
        <w:tab/>
      </w:r>
      <w:r w:rsidRPr="002017EF">
        <w:rPr>
          <w:rFonts w:ascii="Times New Roman" w:hAnsi="Times New Roman"/>
          <w:sz w:val="24"/>
          <w:szCs w:val="24"/>
        </w:rPr>
        <w:tab/>
      </w:r>
    </w:p>
    <w:p w:rsidR="00EF0874" w:rsidRPr="002017EF" w:rsidRDefault="00EF0874" w:rsidP="00EF0874">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sz w:val="24"/>
          <w:szCs w:val="24"/>
        </w:rPr>
      </w:pPr>
      <w:r w:rsidRPr="002017EF">
        <w:rPr>
          <w:rFonts w:ascii="Times New Roman" w:hAnsi="Times New Roman"/>
          <w:sz w:val="24"/>
          <w:szCs w:val="24"/>
        </w:rPr>
        <w:t xml:space="preserve">    (eg. AICTE, BCI, MCI, PCI, NCI)</w:t>
      </w:r>
    </w:p>
    <w:p w:rsidR="00EF0874" w:rsidRPr="002017EF" w:rsidRDefault="005337DF" w:rsidP="00EF0874">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96288" behindDoc="0" locked="0" layoutInCell="1" allowOverlap="1">
                <wp:simplePos x="0" y="0"/>
                <wp:positionH relativeFrom="column">
                  <wp:posOffset>2449195</wp:posOffset>
                </wp:positionH>
                <wp:positionV relativeFrom="paragraph">
                  <wp:posOffset>161925</wp:posOffset>
                </wp:positionV>
                <wp:extent cx="369570" cy="274955"/>
                <wp:effectExtent l="10795" t="10160" r="10160" b="10160"/>
                <wp:wrapNone/>
                <wp:docPr id="3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4955"/>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8" type="#_x0000_t202" style="position:absolute;margin-left:192.85pt;margin-top:12.75pt;width:29.1pt;height:21.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23936" behindDoc="0" locked="0" layoutInCell="1" allowOverlap="1">
                <wp:simplePos x="0" y="0"/>
                <wp:positionH relativeFrom="column">
                  <wp:posOffset>4114800</wp:posOffset>
                </wp:positionH>
                <wp:positionV relativeFrom="paragraph">
                  <wp:posOffset>162560</wp:posOffset>
                </wp:positionV>
                <wp:extent cx="255270" cy="179705"/>
                <wp:effectExtent l="9525" t="10795" r="11430" b="9525"/>
                <wp:wrapNone/>
                <wp:docPr id="3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9" type="#_x0000_t202" style="position:absolute;margin-left:324pt;margin-top:12.8pt;width:20.1pt;height:14.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">
                <v:textbox>
                  <w:txbxContent>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22912" behindDoc="0" locked="0" layoutInCell="1" allowOverlap="1">
                <wp:simplePos x="0" y="0"/>
                <wp:positionH relativeFrom="column">
                  <wp:posOffset>3200400</wp:posOffset>
                </wp:positionH>
                <wp:positionV relativeFrom="paragraph">
                  <wp:posOffset>162560</wp:posOffset>
                </wp:positionV>
                <wp:extent cx="255270" cy="179705"/>
                <wp:effectExtent l="9525" t="10795" r="11430" b="9525"/>
                <wp:wrapNone/>
                <wp:docPr id="3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0" type="#_x0000_t202" style="position:absolute;margin-left:252pt;margin-top:12.8pt;width:20.1pt;height:14.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2MYLgIAAFo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">
                <v:textbox>
                  <w:txbxContent>
                    <w:p w:rsidR="00D111A6" w:rsidRPr="00106351" w:rsidRDefault="00D111A6" w:rsidP="00EF0874">
                      <w:pPr>
                        <w:rPr>
                          <w:szCs w:val="20"/>
                        </w:rPr>
                      </w:pPr>
                    </w:p>
                  </w:txbxContent>
                </v:textbox>
              </v:shape>
            </w:pict>
          </mc:Fallback>
        </mc:AlternateContent>
      </w:r>
      <w:r w:rsidR="00EF0874" w:rsidRPr="002017EF">
        <w:rPr>
          <w:rFonts w:ascii="Times New Roman" w:hAnsi="Times New Roman"/>
          <w:sz w:val="24"/>
          <w:szCs w:val="24"/>
        </w:rPr>
        <w:tab/>
      </w:r>
    </w:p>
    <w:p w:rsidR="00EF0874" w:rsidRPr="002017EF" w:rsidRDefault="00EF0874" w:rsidP="00EF0874">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 xml:space="preserve">    </w:t>
      </w:r>
      <w:r w:rsidRPr="002017EF">
        <w:rPr>
          <w:rFonts w:ascii="Times New Roman" w:hAnsi="Times New Roman"/>
          <w:b/>
          <w:sz w:val="24"/>
          <w:szCs w:val="24"/>
        </w:rPr>
        <w:t>Type of Institution</w:t>
      </w:r>
      <w:r w:rsidRPr="002017EF">
        <w:rPr>
          <w:rFonts w:ascii="Times New Roman" w:hAnsi="Times New Roman"/>
          <w:sz w:val="24"/>
          <w:szCs w:val="24"/>
        </w:rPr>
        <w:t xml:space="preserve"> </w:t>
      </w:r>
      <w:r w:rsidRPr="002017EF">
        <w:rPr>
          <w:rFonts w:ascii="Times New Roman" w:hAnsi="Times New Roman"/>
          <w:sz w:val="24"/>
          <w:szCs w:val="24"/>
        </w:rPr>
        <w:tab/>
        <w:t xml:space="preserve">Co-education           </w:t>
      </w:r>
      <w:r w:rsidRPr="002017EF">
        <w:rPr>
          <w:rFonts w:ascii="Times New Roman" w:hAnsi="Times New Roman"/>
          <w:sz w:val="24"/>
          <w:szCs w:val="24"/>
        </w:rPr>
        <w:tab/>
        <w:t xml:space="preserve">Men       </w:t>
      </w:r>
      <w:r w:rsidRPr="002017EF">
        <w:rPr>
          <w:rFonts w:ascii="Times New Roman" w:hAnsi="Times New Roman"/>
          <w:sz w:val="24"/>
          <w:szCs w:val="24"/>
        </w:rPr>
        <w:tab/>
        <w:t xml:space="preserve">Women  </w:t>
      </w:r>
    </w:p>
    <w:p w:rsidR="00EF0874" w:rsidRPr="002017EF" w:rsidRDefault="005337DF" w:rsidP="00EF0874">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5984" behindDoc="0" locked="0" layoutInCell="1" allowOverlap="1">
                <wp:simplePos x="0" y="0"/>
                <wp:positionH relativeFrom="column">
                  <wp:posOffset>3244850</wp:posOffset>
                </wp:positionH>
                <wp:positionV relativeFrom="paragraph">
                  <wp:posOffset>82550</wp:posOffset>
                </wp:positionV>
                <wp:extent cx="321945" cy="265430"/>
                <wp:effectExtent l="6350" t="10160" r="5080" b="10160"/>
                <wp:wrapNone/>
                <wp:docPr id="3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6543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1" type="#_x0000_t202" style="position:absolute;margin-left:255.5pt;margin-top:6.5pt;width:25.35pt;height:20.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24960" behindDoc="0" locked="0" layoutInCell="1" allowOverlap="1">
                <wp:simplePos x="0" y="0"/>
                <wp:positionH relativeFrom="column">
                  <wp:posOffset>2455545</wp:posOffset>
                </wp:positionH>
                <wp:positionV relativeFrom="paragraph">
                  <wp:posOffset>135890</wp:posOffset>
                </wp:positionV>
                <wp:extent cx="246380" cy="179705"/>
                <wp:effectExtent l="7620" t="6350" r="12700" b="13970"/>
                <wp:wrapNone/>
                <wp:docPr id="32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2" type="#_x0000_t202" style="position:absolute;margin-left:193.35pt;margin-top:10.7pt;width:19.4pt;height:14.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QLwIAAFo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">
                <v:textbox>
                  <w:txbxContent>
                    <w:p w:rsidR="00D111A6" w:rsidRPr="005613F9" w:rsidRDefault="00D111A6" w:rsidP="00EF0874">
                      <w:pPr>
                        <w:rPr>
                          <w:sz w:val="20"/>
                          <w:szCs w:val="20"/>
                        </w:rPr>
                      </w:pPr>
                    </w:p>
                  </w:txbxContent>
                </v:textbox>
              </v:shape>
            </w:pict>
          </mc:Fallback>
        </mc:AlternateContent>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5337DF" w:rsidP="00EF0874">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27008" behindDoc="0" locked="0" layoutInCell="1" allowOverlap="1">
                <wp:simplePos x="0" y="0"/>
                <wp:positionH relativeFrom="column">
                  <wp:posOffset>4114800</wp:posOffset>
                </wp:positionH>
                <wp:positionV relativeFrom="paragraph">
                  <wp:posOffset>0</wp:posOffset>
                </wp:positionV>
                <wp:extent cx="255270" cy="179705"/>
                <wp:effectExtent l="9525" t="5080" r="11430" b="5715"/>
                <wp:wrapNone/>
                <wp:docPr id="32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3" type="#_x0000_t202" style="position:absolute;margin-left:324pt;margin-top:0;width:20.1pt;height:14.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">
                <v:textbox>
                  <w:txbxContent>
                    <w:p w:rsidR="00D111A6" w:rsidRPr="00106351" w:rsidRDefault="00D111A6" w:rsidP="00EF0874">
                      <w:pPr>
                        <w:rPr>
                          <w:szCs w:val="20"/>
                        </w:rPr>
                      </w:pPr>
                    </w:p>
                  </w:txbxContent>
                </v:textbox>
              </v:shape>
            </w:pict>
          </mc:Fallback>
        </mc:AlternateContent>
      </w:r>
      <w:r w:rsidR="00E24B54">
        <w:rPr>
          <w:rFonts w:ascii="Times New Roman" w:hAnsi="Times New Roman"/>
          <w:sz w:val="24"/>
          <w:szCs w:val="24"/>
        </w:rPr>
        <w:tab/>
      </w:r>
      <w:r w:rsidR="00E24B54">
        <w:rPr>
          <w:rFonts w:ascii="Times New Roman" w:hAnsi="Times New Roman"/>
          <w:sz w:val="24"/>
          <w:szCs w:val="24"/>
        </w:rPr>
        <w:tab/>
        <w:t>Urban</w:t>
      </w:r>
      <w:r w:rsidR="00E24B54">
        <w:rPr>
          <w:rFonts w:ascii="Times New Roman" w:hAnsi="Times New Roman"/>
          <w:sz w:val="24"/>
          <w:szCs w:val="24"/>
        </w:rPr>
        <w:tab/>
      </w:r>
      <w:r w:rsidR="00EF0874" w:rsidRPr="002017EF">
        <w:rPr>
          <w:rFonts w:ascii="Times New Roman" w:hAnsi="Times New Roman"/>
          <w:sz w:val="24"/>
          <w:szCs w:val="24"/>
        </w:rPr>
        <w:t xml:space="preserve">                 Rural     </w:t>
      </w:r>
      <w:r w:rsidR="00EF0874" w:rsidRPr="002017EF">
        <w:rPr>
          <w:rFonts w:ascii="Times New Roman" w:hAnsi="Times New Roman"/>
          <w:sz w:val="24"/>
          <w:szCs w:val="24"/>
        </w:rPr>
        <w:tab/>
        <w:t xml:space="preserve"> Tribal    </w:t>
      </w:r>
    </w:p>
    <w:p w:rsidR="00EF0874" w:rsidRPr="002017EF" w:rsidRDefault="005337DF" w:rsidP="00EF0874">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98336" behindDoc="0" locked="0" layoutInCell="1" allowOverlap="1">
                <wp:simplePos x="0" y="0"/>
                <wp:positionH relativeFrom="column">
                  <wp:posOffset>3374390</wp:posOffset>
                </wp:positionH>
                <wp:positionV relativeFrom="paragraph">
                  <wp:posOffset>109855</wp:posOffset>
                </wp:positionV>
                <wp:extent cx="285750" cy="287655"/>
                <wp:effectExtent l="12065" t="11430" r="6985" b="5715"/>
                <wp:wrapNone/>
                <wp:docPr id="3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7655"/>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4" type="#_x0000_t202" style="position:absolute;margin-left:265.7pt;margin-top:8.65pt;width:22.5pt;height:22.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AULgIAAFoEAAAOAAAAZHJzL2Uyb0RvYy54bWysVNtu2zAMfR+wfxD0vjhx4y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99360" behindDoc="0" locked="0" layoutInCell="1" allowOverlap="1">
                <wp:simplePos x="0" y="0"/>
                <wp:positionH relativeFrom="column">
                  <wp:posOffset>4506595</wp:posOffset>
                </wp:positionH>
                <wp:positionV relativeFrom="paragraph">
                  <wp:posOffset>173990</wp:posOffset>
                </wp:positionV>
                <wp:extent cx="179705" cy="179705"/>
                <wp:effectExtent l="10795" t="8890" r="9525" b="11430"/>
                <wp:wrapNone/>
                <wp:docPr id="3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margin-left:354.85pt;margin-top:13.7pt;width:14.15pt;height:14.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">
                <v:textbox>
                  <w:txbxContent>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97312" behindDoc="0" locked="0" layoutInCell="1" allowOverlap="1">
                <wp:simplePos x="0" y="0"/>
                <wp:positionH relativeFrom="column">
                  <wp:posOffset>2449195</wp:posOffset>
                </wp:positionH>
                <wp:positionV relativeFrom="paragraph">
                  <wp:posOffset>173990</wp:posOffset>
                </wp:positionV>
                <wp:extent cx="179705" cy="179705"/>
                <wp:effectExtent l="10795" t="8890" r="9525" b="11430"/>
                <wp:wrapNone/>
                <wp:docPr id="3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6" type="#_x0000_t202" style="position:absolute;margin-left:192.85pt;margin-top:13.7pt;width:14.15pt;height:14.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">
                <v:textbox>
                  <w:txbxContent>
                    <w:p w:rsidR="00D111A6" w:rsidRPr="005613F9" w:rsidRDefault="00D111A6" w:rsidP="00EF0874">
                      <w:pPr>
                        <w:rPr>
                          <w:sz w:val="20"/>
                          <w:szCs w:val="20"/>
                        </w:rPr>
                      </w:pPr>
                    </w:p>
                  </w:txbxContent>
                </v:textbox>
              </v:shape>
            </w:pict>
          </mc:Fallback>
        </mc:AlternateContent>
      </w:r>
    </w:p>
    <w:p w:rsidR="00EF0874" w:rsidRPr="002017EF" w:rsidRDefault="00EF0874" w:rsidP="00EF0874">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 xml:space="preserve">       </w:t>
      </w:r>
      <w:r w:rsidRPr="002017EF">
        <w:rPr>
          <w:rFonts w:ascii="Times New Roman" w:hAnsi="Times New Roman"/>
          <w:b/>
          <w:sz w:val="24"/>
          <w:szCs w:val="24"/>
        </w:rPr>
        <w:t>Financial Status</w:t>
      </w:r>
      <w:r w:rsidRPr="002017EF">
        <w:rPr>
          <w:rFonts w:ascii="Times New Roman" w:hAnsi="Times New Roman"/>
          <w:sz w:val="24"/>
          <w:szCs w:val="24"/>
        </w:rPr>
        <w:t xml:space="preserve">        Grant-in-aid</w:t>
      </w:r>
      <w:r w:rsidRPr="002017EF">
        <w:rPr>
          <w:rFonts w:ascii="Times New Roman" w:hAnsi="Times New Roman"/>
          <w:sz w:val="24"/>
          <w:szCs w:val="24"/>
        </w:rPr>
        <w:tab/>
        <w:t xml:space="preserve">       UGC 2(f)             UGC 12B           </w:t>
      </w:r>
    </w:p>
    <w:p w:rsidR="00EF0874" w:rsidRPr="002017EF" w:rsidRDefault="005337DF" w:rsidP="00EF0874">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01408" behindDoc="0" locked="0" layoutInCell="1" allowOverlap="1">
                <wp:simplePos x="0" y="0"/>
                <wp:positionH relativeFrom="column">
                  <wp:posOffset>5143500</wp:posOffset>
                </wp:positionH>
                <wp:positionV relativeFrom="paragraph">
                  <wp:posOffset>161925</wp:posOffset>
                </wp:positionV>
                <wp:extent cx="379730" cy="283210"/>
                <wp:effectExtent l="9525" t="9525" r="10795" b="12065"/>
                <wp:wrapNone/>
                <wp:docPr id="3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8321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7" type="#_x0000_t202" style="position:absolute;margin-left:405pt;margin-top:12.75pt;width:29.9pt;height:22.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p>
    <w:p w:rsidR="00EF0874" w:rsidRPr="002017EF" w:rsidRDefault="005337DF" w:rsidP="00EF0874">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00384" behindDoc="0" locked="0" layoutInCell="1" allowOverlap="1">
                <wp:simplePos x="0" y="0"/>
                <wp:positionH relativeFrom="column">
                  <wp:posOffset>3314700</wp:posOffset>
                </wp:positionH>
                <wp:positionV relativeFrom="paragraph">
                  <wp:posOffset>11430</wp:posOffset>
                </wp:positionV>
                <wp:extent cx="179705" cy="179705"/>
                <wp:effectExtent l="9525" t="12700" r="10795" b="7620"/>
                <wp:wrapNone/>
                <wp:docPr id="3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margin-left:261pt;margin-top:.9pt;width:14.15pt;height:14.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">
                <v:textbox>
                  <w:txbxContent>
                    <w:p w:rsidR="00D111A6" w:rsidRPr="005613F9" w:rsidRDefault="00D111A6" w:rsidP="00EF0874">
                      <w:pPr>
                        <w:rPr>
                          <w:sz w:val="20"/>
                          <w:szCs w:val="20"/>
                        </w:rPr>
                      </w:pPr>
                    </w:p>
                  </w:txbxContent>
                </v:textbox>
              </v:shape>
            </w:pict>
          </mc:Fallback>
        </mc:AlternateContent>
      </w:r>
      <w:r w:rsidR="00EF0874" w:rsidRPr="002017EF">
        <w:rPr>
          <w:rFonts w:ascii="Times New Roman" w:hAnsi="Times New Roman"/>
          <w:sz w:val="24"/>
          <w:szCs w:val="24"/>
        </w:rPr>
        <w:tab/>
      </w:r>
      <w:r w:rsidR="00EF0874" w:rsidRPr="002017EF">
        <w:rPr>
          <w:rFonts w:ascii="Times New Roman" w:hAnsi="Times New Roman"/>
          <w:sz w:val="24"/>
          <w:szCs w:val="24"/>
        </w:rPr>
        <w:tab/>
        <w:t xml:space="preserve">Grant-in-aid + Self Financing             Totally Self-financing   </w:t>
      </w:r>
      <w:del w:id="1" w:author="Abhi" w:date="2013-11-22T15:25:00Z">
        <w:r w:rsidR="00EF0874" w:rsidRPr="002017EF" w:rsidDel="00CF387C">
          <w:rPr>
            <w:rFonts w:ascii="Times New Roman" w:hAnsi="Times New Roman"/>
            <w:sz w:val="24"/>
            <w:szCs w:val="24"/>
          </w:rPr>
          <w:fldChar w:fldCharType="begin"/>
        </w:r>
        <w:r w:rsidR="00EF0874" w:rsidRPr="002017EF" w:rsidDel="00CF387C">
          <w:rPr>
            <w:rFonts w:ascii="Times New Roman" w:hAnsi="Times New Roman"/>
            <w:sz w:val="24"/>
            <w:szCs w:val="24"/>
          </w:rPr>
          <w:delInstrText xml:space="preserve"> FORMCHECKBOX </w:delInstrText>
        </w:r>
      </w:del>
      <w:r w:rsidR="00A00736">
        <w:rPr>
          <w:rFonts w:ascii="Times New Roman" w:hAnsi="Times New Roman"/>
          <w:sz w:val="24"/>
          <w:szCs w:val="24"/>
        </w:rPr>
        <w:fldChar w:fldCharType="separate"/>
      </w:r>
      <w:del w:id="2" w:author="Abhi" w:date="2013-11-22T15:25:00Z">
        <w:r w:rsidR="00EF0874" w:rsidRPr="002017EF" w:rsidDel="00CF387C">
          <w:rPr>
            <w:rFonts w:ascii="Times New Roman" w:hAnsi="Times New Roman"/>
            <w:sz w:val="24"/>
            <w:szCs w:val="24"/>
          </w:rPr>
          <w:fldChar w:fldCharType="end"/>
        </w:r>
      </w:del>
      <w:r w:rsidR="00EF0874" w:rsidRPr="002017EF">
        <w:rPr>
          <w:rFonts w:ascii="Times New Roman" w:hAnsi="Times New Roman"/>
          <w:sz w:val="24"/>
          <w:szCs w:val="24"/>
        </w:rPr>
        <w:t xml:space="preserve">        </w:t>
      </w:r>
    </w:p>
    <w:p w:rsidR="00EF0874" w:rsidRPr="002017EF" w:rsidRDefault="00EF0874" w:rsidP="00EF0874">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 xml:space="preserve">    </w:t>
      </w:r>
      <w:r w:rsidRPr="002017EF">
        <w:rPr>
          <w:rFonts w:ascii="Times New Roman" w:hAnsi="Times New Roman"/>
          <w:sz w:val="24"/>
          <w:szCs w:val="24"/>
        </w:rPr>
        <w:tab/>
        <w:t xml:space="preserve"> </w:t>
      </w:r>
    </w:p>
    <w:p w:rsidR="00EF0874" w:rsidRPr="002017EF" w:rsidRDefault="00EF0874" w:rsidP="00EF0874">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1.11 Type of Faculty/Programme</w:t>
      </w:r>
    </w:p>
    <w:p w:rsidR="00EF0874" w:rsidRPr="002017EF" w:rsidRDefault="005337DF" w:rsidP="00EF0874">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72736" behindDoc="0" locked="0" layoutInCell="1" allowOverlap="1">
                <wp:simplePos x="0" y="0"/>
                <wp:positionH relativeFrom="column">
                  <wp:posOffset>5143500</wp:posOffset>
                </wp:positionH>
                <wp:positionV relativeFrom="paragraph">
                  <wp:posOffset>160655</wp:posOffset>
                </wp:positionV>
                <wp:extent cx="179705" cy="179705"/>
                <wp:effectExtent l="9525" t="5080" r="10795" b="5715"/>
                <wp:wrapNone/>
                <wp:docPr id="3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9" type="#_x0000_t202" style="position:absolute;margin-left:405pt;margin-top:12.65pt;width:14.15pt;height:14.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">
                <v:textbox>
                  <w:txbxContent>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68640" behindDoc="0" locked="0" layoutInCell="1" allowOverlap="1">
                <wp:simplePos x="0" y="0"/>
                <wp:positionH relativeFrom="column">
                  <wp:posOffset>1056005</wp:posOffset>
                </wp:positionH>
                <wp:positionV relativeFrom="paragraph">
                  <wp:posOffset>160655</wp:posOffset>
                </wp:positionV>
                <wp:extent cx="179705" cy="179705"/>
                <wp:effectExtent l="8255" t="5080" r="12065" b="5715"/>
                <wp:wrapNone/>
                <wp:docPr id="3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0" type="#_x0000_t202" style="position:absolute;margin-left:83.15pt;margin-top:12.65pt;width:14.15pt;height:14.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">
                <v:textbox>
                  <w:txbxContent>
                    <w:p w:rsidR="00D111A6" w:rsidRPr="005613F9" w:rsidRDefault="00D111A6" w:rsidP="00EF0874">
                      <w:pPr>
                        <w:rPr>
                          <w:sz w:val="20"/>
                          <w:szCs w:val="20"/>
                        </w:rPr>
                      </w:pPr>
                    </w:p>
                  </w:txbxContent>
                </v:textbox>
              </v:shape>
            </w:pict>
          </mc:Fallback>
        </mc:AlternateContent>
      </w:r>
    </w:p>
    <w:p w:rsidR="00EF0874" w:rsidRPr="002017EF" w:rsidRDefault="005337DF" w:rsidP="00EF0874">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69664" behindDoc="0" locked="0" layoutInCell="1" allowOverlap="1">
                <wp:simplePos x="0" y="0"/>
                <wp:positionH relativeFrom="column">
                  <wp:posOffset>3180715</wp:posOffset>
                </wp:positionH>
                <wp:positionV relativeFrom="paragraph">
                  <wp:posOffset>0</wp:posOffset>
                </wp:positionV>
                <wp:extent cx="179705" cy="179705"/>
                <wp:effectExtent l="8890" t="7620" r="11430" b="12700"/>
                <wp:wrapNone/>
                <wp:docPr id="3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FA2A04"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1" type="#_x0000_t202" style="position:absolute;margin-left:250.45pt;margin-top:0;width:14.15pt;height:14.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">
                <v:textbox>
                  <w:txbxContent>
                    <w:p w:rsidR="00D111A6" w:rsidRPr="00FA2A04"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70688" behindDoc="0" locked="0" layoutInCell="1" allowOverlap="1">
                <wp:simplePos x="0" y="0"/>
                <wp:positionH relativeFrom="column">
                  <wp:posOffset>2200910</wp:posOffset>
                </wp:positionH>
                <wp:positionV relativeFrom="paragraph">
                  <wp:posOffset>13335</wp:posOffset>
                </wp:positionV>
                <wp:extent cx="179705" cy="179705"/>
                <wp:effectExtent l="10160" t="11430" r="10160" b="8890"/>
                <wp:wrapNone/>
                <wp:docPr id="3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2" type="#_x0000_t202" style="position:absolute;margin-left:173.3pt;margin-top:1.05pt;width:14.15pt;height:14.1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">
                <v:textbox>
                  <w:txbxContent>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71712" behindDoc="0" locked="0" layoutInCell="1" allowOverlap="1">
                <wp:simplePos x="0" y="0"/>
                <wp:positionH relativeFrom="column">
                  <wp:posOffset>3713480</wp:posOffset>
                </wp:positionH>
                <wp:positionV relativeFrom="paragraph">
                  <wp:posOffset>0</wp:posOffset>
                </wp:positionV>
                <wp:extent cx="179705" cy="179705"/>
                <wp:effectExtent l="8255" t="7620" r="12065" b="12700"/>
                <wp:wrapNone/>
                <wp:docPr id="3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73" type="#_x0000_t202" style="position:absolute;margin-left:292.4pt;margin-top:0;width:14.15pt;height:14.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">
                <v:textbox>
                  <w:txbxContent>
                    <w:p w:rsidR="00D111A6" w:rsidRPr="005613F9" w:rsidRDefault="00D111A6" w:rsidP="00EF0874">
                      <w:pPr>
                        <w:rPr>
                          <w:sz w:val="20"/>
                          <w:szCs w:val="20"/>
                        </w:rPr>
                      </w:pPr>
                    </w:p>
                  </w:txbxContent>
                </v:textbox>
              </v:shape>
            </w:pict>
          </mc:Fallback>
        </mc:AlternateContent>
      </w:r>
      <w:r w:rsidR="00EF0874" w:rsidRPr="002017EF">
        <w:rPr>
          <w:rFonts w:ascii="Times New Roman" w:hAnsi="Times New Roman"/>
          <w:sz w:val="24"/>
          <w:szCs w:val="24"/>
        </w:rPr>
        <w:t xml:space="preserve">         </w:t>
      </w:r>
      <w:r w:rsidR="00E24B54">
        <w:rPr>
          <w:rFonts w:ascii="Times New Roman" w:hAnsi="Times New Roman"/>
          <w:sz w:val="24"/>
          <w:szCs w:val="24"/>
        </w:rPr>
        <w:t xml:space="preserve">         Arts                 </w:t>
      </w:r>
      <w:r w:rsidR="00EF0874" w:rsidRPr="002017EF">
        <w:rPr>
          <w:rFonts w:ascii="Times New Roman" w:hAnsi="Times New Roman"/>
          <w:sz w:val="24"/>
          <w:szCs w:val="24"/>
        </w:rPr>
        <w:t>Scien</w:t>
      </w:r>
      <w:r w:rsidR="00E24B54">
        <w:rPr>
          <w:rFonts w:ascii="Times New Roman" w:hAnsi="Times New Roman"/>
          <w:sz w:val="24"/>
          <w:szCs w:val="24"/>
        </w:rPr>
        <w:t xml:space="preserve">ce          Commerce       Law         </w:t>
      </w:r>
      <w:r w:rsidR="00EF0874" w:rsidRPr="002017EF">
        <w:rPr>
          <w:rFonts w:ascii="Times New Roman" w:hAnsi="Times New Roman"/>
          <w:sz w:val="24"/>
          <w:szCs w:val="24"/>
        </w:rPr>
        <w:t>PEI (Phys Edu)</w:t>
      </w:r>
    </w:p>
    <w:p w:rsidR="00EF0874" w:rsidRPr="002017EF" w:rsidRDefault="00EF0874" w:rsidP="00EF0874">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sz w:val="24"/>
          <w:szCs w:val="24"/>
        </w:rPr>
      </w:pPr>
    </w:p>
    <w:p w:rsidR="00EF0874" w:rsidRPr="002017EF" w:rsidRDefault="005337DF" w:rsidP="00EF0874">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64544" behindDoc="0" locked="0" layoutInCell="1" allowOverlap="1">
                <wp:simplePos x="0" y="0"/>
                <wp:positionH relativeFrom="column">
                  <wp:posOffset>2983865</wp:posOffset>
                </wp:positionH>
                <wp:positionV relativeFrom="paragraph">
                  <wp:posOffset>142240</wp:posOffset>
                </wp:positionV>
                <wp:extent cx="330835" cy="328930"/>
                <wp:effectExtent l="12065" t="10160" r="9525" b="13335"/>
                <wp:wrapNone/>
                <wp:docPr id="3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32893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4" type="#_x0000_t202" style="position:absolute;left:0;text-align:left;margin-left:234.95pt;margin-top:11.2pt;width:26.05pt;height:25.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fVMAIAAFkEAAAOAAAAZHJzL2Uyb0RvYy54bWysVNuO0zAQfUfiHyy/06Rpu7R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p>
    <w:p w:rsidR="00EF0874" w:rsidRPr="002017EF" w:rsidRDefault="005337DF" w:rsidP="00EF0874">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66592" behindDoc="0" locked="0" layoutInCell="1" allowOverlap="1">
                <wp:simplePos x="0" y="0"/>
                <wp:positionH relativeFrom="column">
                  <wp:posOffset>5609590</wp:posOffset>
                </wp:positionH>
                <wp:positionV relativeFrom="paragraph">
                  <wp:posOffset>11430</wp:posOffset>
                </wp:positionV>
                <wp:extent cx="179705" cy="179705"/>
                <wp:effectExtent l="8890" t="13970" r="11430" b="6350"/>
                <wp:wrapNone/>
                <wp:docPr id="3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5" type="#_x0000_t202" style="position:absolute;left:0;text-align:left;margin-left:441.7pt;margin-top:.9pt;width:14.15pt;height:14.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">
                <v:textbox>
                  <w:txbxContent>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65568" behindDoc="0" locked="0" layoutInCell="1" allowOverlap="1">
                <wp:simplePos x="0" y="0"/>
                <wp:positionH relativeFrom="column">
                  <wp:posOffset>4569460</wp:posOffset>
                </wp:positionH>
                <wp:positionV relativeFrom="paragraph">
                  <wp:posOffset>11430</wp:posOffset>
                </wp:positionV>
                <wp:extent cx="179705" cy="179705"/>
                <wp:effectExtent l="6985" t="13970" r="13335" b="6350"/>
                <wp:wrapNone/>
                <wp:docPr id="3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6" type="#_x0000_t202" style="position:absolute;left:0;text-align:left;margin-left:359.8pt;margin-top:.9pt;width:14.15pt;height:14.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">
                <v:textbox>
                  <w:txbxContent>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63520" behindDoc="0" locked="0" layoutInCell="1" allowOverlap="1">
                <wp:simplePos x="0" y="0"/>
                <wp:positionH relativeFrom="column">
                  <wp:posOffset>1192530</wp:posOffset>
                </wp:positionH>
                <wp:positionV relativeFrom="paragraph">
                  <wp:posOffset>11430</wp:posOffset>
                </wp:positionV>
                <wp:extent cx="179705" cy="179705"/>
                <wp:effectExtent l="11430" t="13970" r="8890" b="6350"/>
                <wp:wrapNone/>
                <wp:docPr id="3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7" type="#_x0000_t202" style="position:absolute;left:0;text-align:left;margin-left:93.9pt;margin-top:.9pt;width:14.15pt;height:14.1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">
                <v:textbox>
                  <w:txbxContent>
                    <w:p w:rsidR="00D111A6" w:rsidRPr="005613F9" w:rsidRDefault="00D111A6" w:rsidP="00EF0874">
                      <w:pPr>
                        <w:rPr>
                          <w:sz w:val="20"/>
                          <w:szCs w:val="20"/>
                        </w:rPr>
                      </w:pPr>
                    </w:p>
                  </w:txbxContent>
                </v:textbox>
              </v:shape>
            </w:pict>
          </mc:Fallback>
        </mc:AlternateContent>
      </w:r>
      <w:r w:rsidR="00EF0874" w:rsidRPr="002017EF">
        <w:rPr>
          <w:rFonts w:ascii="Times New Roman" w:hAnsi="Times New Roman"/>
          <w:sz w:val="24"/>
          <w:szCs w:val="24"/>
        </w:rPr>
        <w:t xml:space="preserve">TEI (Edu)        </w:t>
      </w:r>
      <w:r w:rsidR="00EF0874" w:rsidRPr="002017EF">
        <w:rPr>
          <w:rFonts w:ascii="Times New Roman" w:hAnsi="Times New Roman"/>
          <w:sz w:val="24"/>
          <w:szCs w:val="24"/>
        </w:rPr>
        <w:tab/>
        <w:t>E</w:t>
      </w:r>
      <w:r w:rsidR="007F64EE">
        <w:rPr>
          <w:rFonts w:ascii="Times New Roman" w:hAnsi="Times New Roman"/>
          <w:sz w:val="24"/>
          <w:szCs w:val="24"/>
        </w:rPr>
        <w:t xml:space="preserve">ngineering    </w:t>
      </w:r>
      <w:r w:rsidR="007F64EE">
        <w:rPr>
          <w:rFonts w:ascii="Times New Roman" w:hAnsi="Times New Roman"/>
          <w:sz w:val="24"/>
          <w:szCs w:val="24"/>
        </w:rPr>
        <w:tab/>
        <w:t xml:space="preserve">Health Science </w:t>
      </w:r>
      <w:r w:rsidR="007F64EE">
        <w:rPr>
          <w:rFonts w:ascii="Times New Roman" w:hAnsi="Times New Roman"/>
          <w:sz w:val="24"/>
          <w:szCs w:val="24"/>
        </w:rPr>
        <w:tab/>
      </w:r>
      <w:r w:rsidR="00EF0874" w:rsidRPr="002017EF">
        <w:rPr>
          <w:rFonts w:ascii="Times New Roman" w:hAnsi="Times New Roman"/>
          <w:sz w:val="24"/>
          <w:szCs w:val="24"/>
        </w:rPr>
        <w:t xml:space="preserve">Management      </w:t>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5337DF" w:rsidP="00EF0874">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67616" behindDoc="0" locked="0" layoutInCell="1" allowOverlap="1">
                <wp:simplePos x="0" y="0"/>
                <wp:positionH relativeFrom="column">
                  <wp:posOffset>1884045</wp:posOffset>
                </wp:positionH>
                <wp:positionV relativeFrom="paragraph">
                  <wp:posOffset>92075</wp:posOffset>
                </wp:positionV>
                <wp:extent cx="2573655" cy="379730"/>
                <wp:effectExtent l="7620" t="12065" r="9525" b="8255"/>
                <wp:wrapNone/>
                <wp:docPr id="30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379730"/>
                        </a:xfrm>
                        <a:prstGeom prst="rect">
                          <a:avLst/>
                        </a:prstGeom>
                        <a:solidFill>
                          <a:srgbClr val="FFFFFF"/>
                        </a:solidFill>
                        <a:ln w="9525">
                          <a:solidFill>
                            <a:srgbClr val="000000"/>
                          </a:solidFill>
                          <a:miter lim="800000"/>
                          <a:headEnd/>
                          <a:tailEnd/>
                        </a:ln>
                      </wps:spPr>
                      <wps:txbx>
                        <w:txbxContent>
                          <w:p w:rsidR="00D111A6" w:rsidRPr="005613F9" w:rsidRDefault="005337DF" w:rsidP="00EF0874">
                            <w:pPr>
                              <w:rPr>
                                <w:sz w:val="20"/>
                                <w:szCs w:val="20"/>
                              </w:rPr>
                            </w:pPr>
                            <w:r w:rsidRPr="00102C9B">
                              <w:rPr>
                                <w:noProof/>
                                <w:sz w:val="20"/>
                                <w:szCs w:val="20"/>
                                <w:lang w:val="en-GB" w:eastAsia="en-GB"/>
                              </w:rPr>
                              <w:drawing>
                                <wp:inline distT="0" distB="0" distL="0" distR="0">
                                  <wp:extent cx="19050" cy="19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D111A6">
                              <w:rPr>
                                <w:noProof/>
                              </w:rPr>
                              <w:t> </w:t>
                            </w:r>
                            <w:r w:rsidR="00D111A6">
                              <w:rPr>
                                <w:noProof/>
                              </w:rPr>
                              <w:t> </w:t>
                            </w:r>
                            <w:r w:rsidR="00D111A6">
                              <w:rPr>
                                <w:noProof/>
                              </w:rPr>
                              <w:t> </w:t>
                            </w:r>
                            <w:r w:rsidR="00D111A6">
                              <w:rPr>
                                <w:noProof/>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8" type="#_x0000_t202" style="position:absolute;left:0;text-align:left;margin-left:148.35pt;margin-top:7.25pt;width:202.65pt;height:29.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">
                <v:textbox>
                  <w:txbxContent>
                    <w:p w:rsidR="00D111A6" w:rsidRPr="005613F9" w:rsidRDefault="005337DF" w:rsidP="00EF0874">
                      <w:pPr>
                        <w:rPr>
                          <w:sz w:val="20"/>
                          <w:szCs w:val="20"/>
                        </w:rPr>
                      </w:pPr>
                      <w:r w:rsidRPr="00102C9B">
                        <w:rPr>
                          <w:noProof/>
                          <w:sz w:val="20"/>
                          <w:szCs w:val="20"/>
                          <w:lang w:val="en-GB" w:eastAsia="en-GB"/>
                        </w:rPr>
                        <w:drawing>
                          <wp:inline distT="0" distB="0" distL="0" distR="0">
                            <wp:extent cx="19050" cy="19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D111A6">
                        <w:rPr>
                          <w:noProof/>
                        </w:rPr>
                        <w:t> </w:t>
                      </w:r>
                      <w:r w:rsidR="00D111A6">
                        <w:rPr>
                          <w:noProof/>
                        </w:rPr>
                        <w:t> </w:t>
                      </w:r>
                      <w:r w:rsidR="00D111A6">
                        <w:rPr>
                          <w:noProof/>
                        </w:rPr>
                        <w:t> </w:t>
                      </w:r>
                      <w:r w:rsidR="00D111A6">
                        <w:rPr>
                          <w:noProof/>
                        </w:rPr>
                        <w:t> </w:t>
                      </w:r>
                    </w:p>
                  </w:txbxContent>
                </v:textbox>
              </v:shape>
            </w:pict>
          </mc:Fallback>
        </mc:AlternateContent>
      </w:r>
    </w:p>
    <w:p w:rsidR="00EF0874" w:rsidRPr="002017EF" w:rsidRDefault="00EF0874" w:rsidP="00EF0874">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2017EF">
        <w:rPr>
          <w:rFonts w:ascii="Times New Roman" w:hAnsi="Times New Roman"/>
          <w:sz w:val="24"/>
          <w:szCs w:val="24"/>
        </w:rPr>
        <w:t xml:space="preserve">Others   (Specify)            </w:t>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017EF">
        <w:rPr>
          <w:rFonts w:ascii="Times New Roman" w:hAnsi="Times New Roman"/>
          <w:sz w:val="24"/>
          <w:szCs w:val="24"/>
        </w:rPr>
        <w:t xml:space="preserve">1.12 Name of the Affiliating University </w:t>
      </w:r>
      <w:r w:rsidRPr="002017EF">
        <w:rPr>
          <w:rFonts w:ascii="Times New Roman" w:hAnsi="Times New Roman"/>
          <w:i/>
          <w:sz w:val="24"/>
          <w:szCs w:val="24"/>
        </w:rPr>
        <w:t>(for the Colleges)</w:t>
      </w:r>
      <w:r w:rsidRPr="002017EF">
        <w:rPr>
          <w:rFonts w:ascii="Times New Roman" w:hAnsi="Times New Roman"/>
          <w:sz w:val="24"/>
          <w:szCs w:val="24"/>
        </w:rPr>
        <w:tab/>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02432" behindDoc="0" locked="0" layoutInCell="1" allowOverlap="1">
                <wp:simplePos x="0" y="0"/>
                <wp:positionH relativeFrom="column">
                  <wp:posOffset>730885</wp:posOffset>
                </wp:positionH>
                <wp:positionV relativeFrom="paragraph">
                  <wp:posOffset>148590</wp:posOffset>
                </wp:positionV>
                <wp:extent cx="4467860" cy="482600"/>
                <wp:effectExtent l="6985" t="9525" r="11430" b="12700"/>
                <wp:wrapNone/>
                <wp:docPr id="30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482600"/>
                        </a:xfrm>
                        <a:prstGeom prst="rect">
                          <a:avLst/>
                        </a:prstGeom>
                        <a:solidFill>
                          <a:srgbClr val="FFFFFF"/>
                        </a:solidFill>
                        <a:ln w="9525">
                          <a:solidFill>
                            <a:srgbClr val="000000"/>
                          </a:solidFill>
                          <a:miter lim="800000"/>
                          <a:headEnd/>
                          <a:tailEnd/>
                        </a:ln>
                      </wps:spPr>
                      <wps:txbx>
                        <w:txbxContent>
                          <w:p w:rsidR="00B824A7" w:rsidRPr="00B824A7" w:rsidRDefault="00B824A7" w:rsidP="007F64EE">
                            <w:pPr>
                              <w:spacing w:after="0" w:line="240" w:lineRule="auto"/>
                              <w:jc w:val="center"/>
                              <w:rPr>
                                <w:rFonts w:ascii="Times New Roman" w:hAnsi="Times New Roman"/>
                                <w:b/>
                                <w:sz w:val="16"/>
                                <w:szCs w:val="16"/>
                              </w:rPr>
                            </w:pPr>
                          </w:p>
                          <w:p w:rsidR="00D111A6" w:rsidRPr="007F64EE" w:rsidRDefault="00D111A6" w:rsidP="007F64EE">
                            <w:pPr>
                              <w:spacing w:after="0" w:line="240" w:lineRule="auto"/>
                              <w:jc w:val="center"/>
                              <w:rPr>
                                <w:rFonts w:ascii="Times New Roman" w:hAnsi="Times New Roman"/>
                                <w:b/>
                                <w:sz w:val="24"/>
                                <w:szCs w:val="24"/>
                              </w:rPr>
                            </w:pPr>
                            <w:r w:rsidRPr="007F64EE">
                              <w:rPr>
                                <w:rFonts w:ascii="Times New Roman" w:hAnsi="Times New Roman"/>
                                <w:b/>
                                <w:sz w:val="24"/>
                                <w:szCs w:val="24"/>
                              </w:rPr>
                              <w:t>APJ Abdul Kalam Technological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9" type="#_x0000_t202" style="position:absolute;margin-left:57.55pt;margin-top:11.7pt;width:351.8pt;height:3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">
                <v:textbox>
                  <w:txbxContent>
                    <w:p w:rsidR="00B824A7" w:rsidRPr="00B824A7" w:rsidRDefault="00B824A7" w:rsidP="007F64EE">
                      <w:pPr>
                        <w:spacing w:after="0" w:line="240" w:lineRule="auto"/>
                        <w:jc w:val="center"/>
                        <w:rPr>
                          <w:rFonts w:ascii="Times New Roman" w:hAnsi="Times New Roman"/>
                          <w:b/>
                          <w:sz w:val="16"/>
                          <w:szCs w:val="16"/>
                        </w:rPr>
                      </w:pPr>
                    </w:p>
                    <w:p w:rsidR="00D111A6" w:rsidRPr="007F64EE" w:rsidRDefault="00D111A6" w:rsidP="007F64EE">
                      <w:pPr>
                        <w:spacing w:after="0" w:line="240" w:lineRule="auto"/>
                        <w:jc w:val="center"/>
                        <w:rPr>
                          <w:rFonts w:ascii="Times New Roman" w:hAnsi="Times New Roman"/>
                          <w:b/>
                          <w:sz w:val="24"/>
                          <w:szCs w:val="24"/>
                        </w:rPr>
                      </w:pPr>
                      <w:r w:rsidRPr="007F64EE">
                        <w:rPr>
                          <w:rFonts w:ascii="Times New Roman" w:hAnsi="Times New Roman"/>
                          <w:b/>
                          <w:sz w:val="24"/>
                          <w:szCs w:val="24"/>
                        </w:rPr>
                        <w:t>APJ Abdul Kalam Technological University</w:t>
                      </w:r>
                    </w:p>
                  </w:txbxContent>
                </v:textbox>
              </v:shape>
            </w:pict>
          </mc:Fallback>
        </mc:AlternateContent>
      </w:r>
    </w:p>
    <w:p w:rsidR="007F64EE" w:rsidRDefault="007F64EE" w:rsidP="00EF087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p>
    <w:p w:rsidR="003E5A50" w:rsidRDefault="003E5A50" w:rsidP="00EF087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2017EF">
        <w:rPr>
          <w:rFonts w:ascii="Times New Roman" w:hAnsi="Times New Roman"/>
          <w:sz w:val="24"/>
          <w:szCs w:val="24"/>
        </w:rPr>
        <w:t xml:space="preserve">1.13 Special status conferred by Central/ State Government-- UGC/CSIR/DST/DBT/ICMR etc </w:t>
      </w:r>
    </w:p>
    <w:tbl>
      <w:tblPr>
        <w:tblpPr w:leftFromText="180" w:rightFromText="180" w:vertAnchor="text" w:horzAnchor="margin" w:tblpXSpec="center"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5310"/>
      </w:tblGrid>
      <w:tr w:rsidR="00EF0874" w:rsidRPr="002017EF" w:rsidTr="009D4DEC">
        <w:trPr>
          <w:trHeight w:val="469"/>
        </w:trPr>
        <w:tc>
          <w:tcPr>
            <w:tcW w:w="2808" w:type="dxa"/>
            <w:shd w:val="clear" w:color="auto" w:fill="auto"/>
            <w:vAlign w:val="center"/>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sz w:val="24"/>
                <w:szCs w:val="24"/>
              </w:rPr>
            </w:pPr>
            <w:r w:rsidRPr="002017EF">
              <w:rPr>
                <w:rFonts w:ascii="Times New Roman" w:hAnsi="Times New Roman"/>
                <w:color w:val="363435"/>
                <w:sz w:val="24"/>
                <w:szCs w:val="24"/>
              </w:rPr>
              <w:t>Under Section</w:t>
            </w:r>
          </w:p>
        </w:tc>
        <w:tc>
          <w:tcPr>
            <w:tcW w:w="5310" w:type="dxa"/>
            <w:shd w:val="clear" w:color="auto" w:fill="auto"/>
            <w:vAlign w:val="center"/>
          </w:tcPr>
          <w:p w:rsidR="00EF0874" w:rsidRPr="002017EF" w:rsidRDefault="00EF0874" w:rsidP="009D4DEC">
            <w:pPr>
              <w:autoSpaceDE w:val="0"/>
              <w:autoSpaceDN w:val="0"/>
              <w:adjustRightInd w:val="0"/>
              <w:spacing w:after="0" w:line="240" w:lineRule="auto"/>
              <w:jc w:val="center"/>
              <w:rPr>
                <w:rFonts w:ascii="Times New Roman" w:hAnsi="Times New Roman"/>
                <w:color w:val="363435"/>
                <w:sz w:val="24"/>
                <w:szCs w:val="24"/>
              </w:rPr>
            </w:pPr>
            <w:r w:rsidRPr="002017EF">
              <w:rPr>
                <w:rFonts w:ascii="Times New Roman" w:hAnsi="Times New Roman"/>
                <w:color w:val="363435"/>
                <w:sz w:val="24"/>
                <w:szCs w:val="24"/>
              </w:rPr>
              <w:t>Date, Month &amp; Year</w:t>
            </w:r>
          </w:p>
        </w:tc>
      </w:tr>
      <w:tr w:rsidR="00EF0874" w:rsidRPr="002017EF" w:rsidTr="009D4DEC">
        <w:trPr>
          <w:trHeight w:val="480"/>
        </w:trPr>
        <w:tc>
          <w:tcPr>
            <w:tcW w:w="2808" w:type="dxa"/>
            <w:shd w:val="clear" w:color="auto" w:fill="auto"/>
            <w:vAlign w:val="center"/>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2017EF">
              <w:rPr>
                <w:rFonts w:ascii="Times New Roman" w:hAnsi="Times New Roman"/>
                <w:b/>
                <w:color w:val="363435"/>
                <w:sz w:val="24"/>
                <w:szCs w:val="24"/>
              </w:rPr>
              <w:t>i. 2 (f)</w:t>
            </w:r>
          </w:p>
        </w:tc>
        <w:tc>
          <w:tcPr>
            <w:tcW w:w="5310" w:type="dxa"/>
            <w:shd w:val="clear" w:color="auto" w:fill="auto"/>
            <w:vAlign w:val="center"/>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4"/>
                <w:szCs w:val="24"/>
              </w:rPr>
            </w:pPr>
            <w:r w:rsidRPr="002017EF">
              <w:rPr>
                <w:rFonts w:ascii="Times New Roman" w:hAnsi="Times New Roman"/>
                <w:b/>
                <w:sz w:val="24"/>
                <w:szCs w:val="24"/>
              </w:rPr>
              <w:t>F.No.8-599/2012(CPP-I/C) dated 13-02-2013</w:t>
            </w:r>
          </w:p>
        </w:tc>
      </w:tr>
    </w:tbl>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 xml:space="preserve">       </w:t>
      </w:r>
    </w:p>
    <w:p w:rsidR="00B824A7" w:rsidRDefault="00EF0874" w:rsidP="00EF087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2017EF">
        <w:rPr>
          <w:rFonts w:ascii="Times New Roman" w:hAnsi="Times New Roman"/>
          <w:sz w:val="24"/>
          <w:szCs w:val="24"/>
        </w:rPr>
        <w:t xml:space="preserve">       </w:t>
      </w:r>
    </w:p>
    <w:p w:rsidR="00B824A7" w:rsidRDefault="00B824A7" w:rsidP="00EF087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2017EF">
        <w:rPr>
          <w:rFonts w:ascii="Times New Roman" w:hAnsi="Times New Roman"/>
          <w:sz w:val="24"/>
          <w:szCs w:val="24"/>
        </w:rPr>
        <w:lastRenderedPageBreak/>
        <w:t>Autonomy by State/Central Govt. / University</w:t>
      </w:r>
    </w:p>
    <w:p w:rsidR="00EF0874" w:rsidRPr="002017EF" w:rsidRDefault="00B824A7" w:rsidP="00B824A7">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sz w:val="24"/>
          <w:szCs w:val="24"/>
        </w:rPr>
        <w:t xml:space="preserve">     </w:t>
      </w:r>
      <w:r w:rsidR="005337DF">
        <w:rPr>
          <w:rFonts w:ascii="Times New Roman" w:hAnsi="Times New Roman"/>
          <w:noProof/>
          <w:sz w:val="24"/>
          <w:szCs w:val="24"/>
          <w:lang w:val="en-GB" w:eastAsia="en-GB"/>
        </w:rPr>
        <mc:AlternateContent>
          <mc:Choice Requires="wps">
            <w:drawing>
              <wp:anchor distT="0" distB="0" distL="114300" distR="114300" simplePos="0" relativeHeight="251640320" behindDoc="0" locked="0" layoutInCell="1" allowOverlap="1">
                <wp:simplePos x="0" y="0"/>
                <wp:positionH relativeFrom="column">
                  <wp:posOffset>4803775</wp:posOffset>
                </wp:positionH>
                <wp:positionV relativeFrom="paragraph">
                  <wp:posOffset>2540</wp:posOffset>
                </wp:positionV>
                <wp:extent cx="715645" cy="271780"/>
                <wp:effectExtent l="12700" t="8255" r="5080" b="5715"/>
                <wp:wrapNone/>
                <wp:docPr id="30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0" type="#_x0000_t202" style="position:absolute;margin-left:378.25pt;margin-top:.2pt;width:56.35pt;height:2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">
                <v:textbo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v:textbox>
              </v:shape>
            </w:pict>
          </mc:Fallback>
        </mc:AlternateContent>
      </w:r>
      <w:r w:rsidR="005337DF">
        <w:rPr>
          <w:rFonts w:ascii="Times New Roman" w:hAnsi="Times New Roman"/>
          <w:noProof/>
          <w:sz w:val="24"/>
          <w:szCs w:val="24"/>
          <w:lang w:val="en-GB" w:eastAsia="en-GB"/>
        </w:rPr>
        <mc:AlternateContent>
          <mc:Choice Requires="wps">
            <w:drawing>
              <wp:anchor distT="0" distB="0" distL="114300" distR="114300" simplePos="0" relativeHeight="251639296" behindDoc="0" locked="0" layoutInCell="1" allowOverlap="1">
                <wp:simplePos x="0" y="0"/>
                <wp:positionH relativeFrom="column">
                  <wp:posOffset>2851150</wp:posOffset>
                </wp:positionH>
                <wp:positionV relativeFrom="paragraph">
                  <wp:posOffset>2540</wp:posOffset>
                </wp:positionV>
                <wp:extent cx="715645" cy="271780"/>
                <wp:effectExtent l="12700" t="8255" r="5080" b="5715"/>
                <wp:wrapNone/>
                <wp:docPr id="30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1" type="#_x0000_t202" style="position:absolute;margin-left:224.5pt;margin-top:.2pt;width:56.35pt;height:21.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">
                <v:textbo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v:textbox>
              </v:shape>
            </w:pict>
          </mc:Fallback>
        </mc:AlternateContent>
      </w:r>
      <w:r w:rsidR="00EF0874" w:rsidRPr="002017EF">
        <w:rPr>
          <w:rFonts w:ascii="Times New Roman" w:hAnsi="Times New Roman"/>
          <w:sz w:val="24"/>
          <w:szCs w:val="24"/>
        </w:rPr>
        <w:t xml:space="preserve"> University with Potential for Excellence </w:t>
      </w:r>
      <w:r w:rsidR="00EF0874" w:rsidRPr="002017EF">
        <w:rPr>
          <w:rFonts w:ascii="Times New Roman" w:hAnsi="Times New Roman"/>
          <w:sz w:val="24"/>
          <w:szCs w:val="24"/>
        </w:rPr>
        <w:tab/>
        <w:t xml:space="preserve">    </w:t>
      </w:r>
      <w:r w:rsidR="00EF0874" w:rsidRPr="002017EF">
        <w:rPr>
          <w:rFonts w:ascii="Times New Roman" w:hAnsi="Times New Roman"/>
          <w:sz w:val="24"/>
          <w:szCs w:val="24"/>
        </w:rPr>
        <w:tab/>
        <w:t xml:space="preserve">          UGC-CPE</w:t>
      </w:r>
    </w:p>
    <w:p w:rsidR="00EF0874" w:rsidRPr="002017EF" w:rsidRDefault="005337DF" w:rsidP="00EF0874">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41344" behindDoc="0" locked="0" layoutInCell="1" allowOverlap="1">
                <wp:simplePos x="0" y="0"/>
                <wp:positionH relativeFrom="column">
                  <wp:posOffset>4803775</wp:posOffset>
                </wp:positionH>
                <wp:positionV relativeFrom="paragraph">
                  <wp:posOffset>252730</wp:posOffset>
                </wp:positionV>
                <wp:extent cx="715645" cy="271780"/>
                <wp:effectExtent l="12700" t="6985" r="5080" b="6985"/>
                <wp:wrapNone/>
                <wp:docPr id="3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2" type="#_x0000_t202" style="position:absolute;margin-left:378.25pt;margin-top:19.9pt;width:56.35pt;height:2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">
                <v:textbo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v:textbox>
              </v:shape>
            </w:pict>
          </mc:Fallback>
        </mc:AlternateContent>
      </w:r>
      <w:r w:rsidR="00EF0874" w:rsidRPr="002017EF">
        <w:rPr>
          <w:rFonts w:ascii="Times New Roman" w:hAnsi="Times New Roman"/>
          <w:sz w:val="24"/>
          <w:szCs w:val="24"/>
        </w:rPr>
        <w:t xml:space="preserve">      </w:t>
      </w:r>
    </w:p>
    <w:p w:rsidR="00EF0874" w:rsidRPr="002017EF" w:rsidRDefault="005337DF" w:rsidP="00EF0874">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8272" behindDoc="0" locked="0" layoutInCell="1" allowOverlap="1">
                <wp:simplePos x="0" y="0"/>
                <wp:positionH relativeFrom="column">
                  <wp:posOffset>2856230</wp:posOffset>
                </wp:positionH>
                <wp:positionV relativeFrom="paragraph">
                  <wp:posOffset>8890</wp:posOffset>
                </wp:positionV>
                <wp:extent cx="720090" cy="261620"/>
                <wp:effectExtent l="8255" t="6985" r="5080" b="7620"/>
                <wp:wrapNone/>
                <wp:docPr id="30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61620"/>
                        </a:xfrm>
                        <a:prstGeom prst="rect">
                          <a:avLst/>
                        </a:prstGeom>
                        <a:solidFill>
                          <a:srgbClr val="FFFFFF"/>
                        </a:solidFill>
                        <a:ln w="9525">
                          <a:solidFill>
                            <a:srgbClr val="000000"/>
                          </a:solidFill>
                          <a:miter lim="800000"/>
                          <a:headEnd/>
                          <a:tailEnd/>
                        </a:ln>
                      </wps:spPr>
                      <wps:txb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3" type="#_x0000_t202" style="position:absolute;margin-left:224.9pt;margin-top:.7pt;width:56.7pt;height:20.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">
                <v:textbo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v:textbox>
              </v:shape>
            </w:pict>
          </mc:Fallback>
        </mc:AlternateContent>
      </w:r>
      <w:r w:rsidR="00EF0874" w:rsidRPr="002017EF">
        <w:rPr>
          <w:rFonts w:ascii="Times New Roman" w:hAnsi="Times New Roman"/>
          <w:sz w:val="24"/>
          <w:szCs w:val="24"/>
        </w:rPr>
        <w:t xml:space="preserve">       DST Star Scheme</w:t>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t xml:space="preserve">     </w:t>
      </w:r>
      <w:r w:rsidR="00EF0874" w:rsidRPr="002017EF">
        <w:rPr>
          <w:rFonts w:ascii="Times New Roman" w:hAnsi="Times New Roman"/>
          <w:sz w:val="24"/>
          <w:szCs w:val="24"/>
        </w:rPr>
        <w:tab/>
        <w:t xml:space="preserve">          UGC-CE </w:t>
      </w:r>
    </w:p>
    <w:p w:rsidR="00EF0874" w:rsidRPr="002017EF" w:rsidRDefault="005337DF" w:rsidP="00EF0874">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7248" behindDoc="0" locked="0" layoutInCell="1" allowOverlap="1">
                <wp:simplePos x="0" y="0"/>
                <wp:positionH relativeFrom="column">
                  <wp:posOffset>2846705</wp:posOffset>
                </wp:positionH>
                <wp:positionV relativeFrom="paragraph">
                  <wp:posOffset>227330</wp:posOffset>
                </wp:positionV>
                <wp:extent cx="720090" cy="253365"/>
                <wp:effectExtent l="8255" t="12065" r="5080" b="10795"/>
                <wp:wrapNone/>
                <wp:docPr id="3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53365"/>
                        </a:xfrm>
                        <a:prstGeom prst="rect">
                          <a:avLst/>
                        </a:prstGeom>
                        <a:solidFill>
                          <a:srgbClr val="FFFFFF"/>
                        </a:solidFill>
                        <a:ln w="9525">
                          <a:solidFill>
                            <a:srgbClr val="000000"/>
                          </a:solidFill>
                          <a:miter lim="800000"/>
                          <a:headEnd/>
                          <a:tailEnd/>
                        </a:ln>
                      </wps:spPr>
                      <wps:txb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4" type="#_x0000_t202" style="position:absolute;margin-left:224.15pt;margin-top:17.9pt;width:56.7pt;height:19.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">
                <v:textbo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2368" behindDoc="0" locked="0" layoutInCell="1" allowOverlap="1">
                <wp:simplePos x="0" y="0"/>
                <wp:positionH relativeFrom="column">
                  <wp:posOffset>4803775</wp:posOffset>
                </wp:positionH>
                <wp:positionV relativeFrom="paragraph">
                  <wp:posOffset>227330</wp:posOffset>
                </wp:positionV>
                <wp:extent cx="715645" cy="271780"/>
                <wp:effectExtent l="12700" t="12065" r="5080" b="11430"/>
                <wp:wrapNone/>
                <wp:docPr id="30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85" type="#_x0000_t202" style="position:absolute;margin-left:378.25pt;margin-top:17.9pt;width:56.35pt;height:21.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">
                <v:textbo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 xml:space="preserve">       UGC-Special Assistance Programme               </w:t>
      </w:r>
      <w:r w:rsidRPr="002017EF">
        <w:rPr>
          <w:rFonts w:ascii="Times New Roman" w:hAnsi="Times New Roman"/>
          <w:sz w:val="24"/>
          <w:szCs w:val="24"/>
        </w:rPr>
        <w:tab/>
        <w:t xml:space="preserve">          DST-</w:t>
      </w:r>
      <w:r w:rsidRPr="002017EF">
        <w:rPr>
          <w:rFonts w:ascii="Times New Roman" w:hAnsi="Times New Roman"/>
          <w:sz w:val="24"/>
          <w:szCs w:val="24"/>
        </w:rPr>
        <w:tab/>
      </w:r>
      <w:r w:rsidRPr="002017EF">
        <w:rPr>
          <w:rFonts w:ascii="Times New Roman" w:hAnsi="Times New Roman"/>
          <w:sz w:val="24"/>
          <w:szCs w:val="24"/>
        </w:rPr>
        <w:tab/>
        <w:t xml:space="preserve">FIST                                               </w:t>
      </w:r>
    </w:p>
    <w:p w:rsidR="00EF0874" w:rsidRPr="002017EF" w:rsidRDefault="005337DF" w:rsidP="00EF0874">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43392" behindDoc="0" locked="0" layoutInCell="1" allowOverlap="1">
                <wp:simplePos x="0" y="0"/>
                <wp:positionH relativeFrom="column">
                  <wp:posOffset>4803775</wp:posOffset>
                </wp:positionH>
                <wp:positionV relativeFrom="paragraph">
                  <wp:posOffset>222885</wp:posOffset>
                </wp:positionV>
                <wp:extent cx="715645" cy="271780"/>
                <wp:effectExtent l="12700" t="9525" r="5080" b="13970"/>
                <wp:wrapNone/>
                <wp:docPr id="3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1780"/>
                        </a:xfrm>
                        <a:prstGeom prst="rect">
                          <a:avLst/>
                        </a:prstGeom>
                        <a:solidFill>
                          <a:srgbClr val="FFFFFF"/>
                        </a:solidFill>
                        <a:ln w="9525">
                          <a:solidFill>
                            <a:srgbClr val="000000"/>
                          </a:solidFill>
                          <a:miter lim="800000"/>
                          <a:headEnd/>
                          <a:tailEnd/>
                        </a:ln>
                      </wps:spPr>
                      <wps:txb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6" type="#_x0000_t202" style="position:absolute;margin-left:378.25pt;margin-top:17.55pt;width:56.35pt;height:2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">
                <v:textbo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v:textbox>
              </v:shape>
            </w:pict>
          </mc:Fallback>
        </mc:AlternateContent>
      </w:r>
      <w:r w:rsidR="00EF0874" w:rsidRPr="002017EF">
        <w:rPr>
          <w:rFonts w:ascii="Times New Roman" w:hAnsi="Times New Roman"/>
          <w:sz w:val="24"/>
          <w:szCs w:val="24"/>
        </w:rPr>
        <w:t xml:space="preserve">     </w:t>
      </w:r>
    </w:p>
    <w:p w:rsidR="00EF0874" w:rsidRPr="002017EF" w:rsidRDefault="005337DF" w:rsidP="00EF0874">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6224" behindDoc="0" locked="0" layoutInCell="1" allowOverlap="1">
                <wp:simplePos x="0" y="0"/>
                <wp:positionH relativeFrom="column">
                  <wp:posOffset>2847340</wp:posOffset>
                </wp:positionH>
                <wp:positionV relativeFrom="paragraph">
                  <wp:posOffset>-1905</wp:posOffset>
                </wp:positionV>
                <wp:extent cx="720090" cy="244475"/>
                <wp:effectExtent l="8890" t="9525" r="13970" b="12700"/>
                <wp:wrapNone/>
                <wp:docPr id="2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44475"/>
                        </a:xfrm>
                        <a:prstGeom prst="rect">
                          <a:avLst/>
                        </a:prstGeom>
                        <a:solidFill>
                          <a:srgbClr val="FFFFFF"/>
                        </a:solidFill>
                        <a:ln w="9525">
                          <a:solidFill>
                            <a:srgbClr val="000000"/>
                          </a:solidFill>
                          <a:miter lim="800000"/>
                          <a:headEnd/>
                          <a:tailEnd/>
                        </a:ln>
                      </wps:spPr>
                      <wps:txb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7" type="#_x0000_t202" style="position:absolute;margin-left:224.2pt;margin-top:-.15pt;width:56.7pt;height:1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">
                <v:textbox>
                  <w:txbxContent>
                    <w:p w:rsidR="00D111A6" w:rsidRPr="000F2026" w:rsidRDefault="00D111A6" w:rsidP="00EF0874">
                      <w:pPr>
                        <w:jc w:val="center"/>
                        <w:rPr>
                          <w:rFonts w:ascii="Times New Roman" w:hAnsi="Times New Roman"/>
                          <w:sz w:val="24"/>
                          <w:szCs w:val="24"/>
                        </w:rPr>
                      </w:pPr>
                      <w:r>
                        <w:rPr>
                          <w:rFonts w:ascii="Times New Roman" w:hAnsi="Times New Roman"/>
                          <w:sz w:val="24"/>
                          <w:szCs w:val="24"/>
                        </w:rPr>
                        <w:t>No</w:t>
                      </w:r>
                    </w:p>
                    <w:p w:rsidR="00D111A6" w:rsidRDefault="00D111A6" w:rsidP="00EF0874"/>
                  </w:txbxContent>
                </v:textbox>
              </v:shape>
            </w:pict>
          </mc:Fallback>
        </mc:AlternateContent>
      </w:r>
      <w:r w:rsidR="00EF0874" w:rsidRPr="002017EF">
        <w:rPr>
          <w:rFonts w:ascii="Times New Roman" w:hAnsi="Times New Roman"/>
          <w:sz w:val="24"/>
          <w:szCs w:val="24"/>
        </w:rPr>
        <w:t xml:space="preserve">       UGC-Innovative PG programmes </w:t>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t xml:space="preserve">          Any other </w:t>
      </w:r>
    </w:p>
    <w:p w:rsidR="00EF0874" w:rsidRPr="002017EF" w:rsidRDefault="005337DF" w:rsidP="00EF0874">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35200" behindDoc="0" locked="0" layoutInCell="1" allowOverlap="1">
                <wp:simplePos x="0" y="0"/>
                <wp:positionH relativeFrom="column">
                  <wp:posOffset>2846705</wp:posOffset>
                </wp:positionH>
                <wp:positionV relativeFrom="paragraph">
                  <wp:posOffset>240665</wp:posOffset>
                </wp:positionV>
                <wp:extent cx="720090" cy="275590"/>
                <wp:effectExtent l="8255" t="10160" r="5080" b="9525"/>
                <wp:wrapNone/>
                <wp:docPr id="2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275590"/>
                        </a:xfrm>
                        <a:prstGeom prst="rect">
                          <a:avLst/>
                        </a:prstGeom>
                        <a:solidFill>
                          <a:srgbClr val="FFFFFF"/>
                        </a:solidFill>
                        <a:ln w="9525">
                          <a:solidFill>
                            <a:srgbClr val="000000"/>
                          </a:solidFill>
                          <a:miter lim="800000"/>
                          <a:headEnd/>
                          <a:tailEnd/>
                        </a:ln>
                      </wps:spPr>
                      <wps:txbx>
                        <w:txbxContent>
                          <w:p w:rsidR="00D111A6" w:rsidRPr="000F2026" w:rsidRDefault="00D111A6" w:rsidP="00EF0874">
                            <w:pPr>
                              <w:spacing w:after="0"/>
                              <w:jc w:val="center"/>
                              <w:rPr>
                                <w:rFonts w:ascii="Times New Roman" w:hAnsi="Times New Roman"/>
                                <w:sz w:val="24"/>
                                <w:szCs w:val="24"/>
                              </w:rPr>
                            </w:pPr>
                            <w:r>
                              <w:rPr>
                                <w:rFonts w:ascii="Times New Roman" w:hAnsi="Times New Roman"/>
                                <w:sz w:val="24"/>
                                <w:szCs w:val="24"/>
                              </w:rPr>
                              <w:t>No</w:t>
                            </w:r>
                          </w:p>
                          <w:p w:rsidR="00D111A6" w:rsidRDefault="00D111A6" w:rsidP="00EF087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8" type="#_x0000_t202" style="position:absolute;margin-left:224.15pt;margin-top:18.95pt;width:56.7pt;height:21.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">
                <v:textbox>
                  <w:txbxContent>
                    <w:p w:rsidR="00D111A6" w:rsidRPr="000F2026" w:rsidRDefault="00D111A6" w:rsidP="00EF0874">
                      <w:pPr>
                        <w:spacing w:after="0"/>
                        <w:jc w:val="center"/>
                        <w:rPr>
                          <w:rFonts w:ascii="Times New Roman" w:hAnsi="Times New Roman"/>
                          <w:sz w:val="24"/>
                          <w:szCs w:val="24"/>
                        </w:rPr>
                      </w:pPr>
                      <w:r>
                        <w:rPr>
                          <w:rFonts w:ascii="Times New Roman" w:hAnsi="Times New Roman"/>
                          <w:sz w:val="24"/>
                          <w:szCs w:val="24"/>
                        </w:rPr>
                        <w:t>No</w:t>
                      </w:r>
                    </w:p>
                    <w:p w:rsidR="00D111A6" w:rsidRDefault="00D111A6" w:rsidP="00EF0874">
                      <w:pPr>
                        <w:spacing w:after="0"/>
                      </w:pPr>
                    </w:p>
                  </w:txbxContent>
                </v:textbox>
              </v:shape>
            </w:pict>
          </mc:Fallback>
        </mc:AlternateContent>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t xml:space="preserve">            (</w:t>
      </w:r>
      <w:r w:rsidR="00EF0874" w:rsidRPr="002017EF">
        <w:rPr>
          <w:rFonts w:ascii="Times New Roman" w:hAnsi="Times New Roman"/>
          <w:i/>
          <w:sz w:val="24"/>
          <w:szCs w:val="24"/>
        </w:rPr>
        <w:t>Specify</w:t>
      </w:r>
      <w:r w:rsidR="00EF0874" w:rsidRPr="002017EF">
        <w:rPr>
          <w:rFonts w:ascii="Times New Roman" w:hAnsi="Times New Roman"/>
          <w:sz w:val="24"/>
          <w:szCs w:val="24"/>
        </w:rPr>
        <w:t>)</w:t>
      </w:r>
    </w:p>
    <w:p w:rsidR="00EF0874" w:rsidRPr="002017EF" w:rsidRDefault="00EF0874" w:rsidP="00EF0874">
      <w:pPr>
        <w:tabs>
          <w:tab w:val="left" w:pos="1701"/>
          <w:tab w:val="left" w:pos="2268"/>
          <w:tab w:val="left" w:pos="3402"/>
          <w:tab w:val="left" w:pos="4410"/>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 xml:space="preserve">       UGC-COP Programmes </w:t>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t xml:space="preserve">          </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2017EF">
        <w:rPr>
          <w:rFonts w:ascii="Times New Roman" w:hAnsi="Times New Roman"/>
          <w:sz w:val="24"/>
          <w:szCs w:val="24"/>
        </w:rPr>
        <w:t xml:space="preserve">   </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2017EF">
        <w:rPr>
          <w:rFonts w:ascii="Times New Roman" w:hAnsi="Times New Roman"/>
          <w:b/>
          <w:sz w:val="24"/>
          <w:szCs w:val="24"/>
          <w:u w:val="single"/>
        </w:rPr>
        <w:t>2. IQAC Composition and Activities</w:t>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89120" behindDoc="0" locked="0" layoutInCell="1" allowOverlap="1">
                <wp:simplePos x="0" y="0"/>
                <wp:positionH relativeFrom="column">
                  <wp:posOffset>2874645</wp:posOffset>
                </wp:positionH>
                <wp:positionV relativeFrom="paragraph">
                  <wp:posOffset>271145</wp:posOffset>
                </wp:positionV>
                <wp:extent cx="519430" cy="262255"/>
                <wp:effectExtent l="7620" t="6350" r="6350" b="7620"/>
                <wp:wrapNone/>
                <wp:docPr id="2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2255"/>
                        </a:xfrm>
                        <a:prstGeom prst="rect">
                          <a:avLst/>
                        </a:prstGeom>
                        <a:solidFill>
                          <a:srgbClr val="FFFFFF"/>
                        </a:solidFill>
                        <a:ln w="9525">
                          <a:solidFill>
                            <a:srgbClr val="000000"/>
                          </a:solidFill>
                          <a:miter lim="800000"/>
                          <a:headEnd/>
                          <a:tailEnd/>
                        </a:ln>
                      </wps:spPr>
                      <wps:txbx>
                        <w:txbxContent>
                          <w:p w:rsidR="00D111A6" w:rsidRPr="00E24B54" w:rsidRDefault="00D111A6" w:rsidP="00EF0874">
                            <w:pPr>
                              <w:rPr>
                                <w:rFonts w:ascii="Times New Roman" w:hAnsi="Times New Roman"/>
                              </w:rPr>
                            </w:pPr>
                            <w:r w:rsidRPr="00E24B54">
                              <w:rPr>
                                <w:rFonts w:ascii="Times New Roman" w:hAnsi="Times New Roman"/>
                              </w:rPr>
                              <w:t xml:space="preserve">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89" type="#_x0000_t202" style="position:absolute;margin-left:226.35pt;margin-top:21.35pt;width:40.9pt;height:20.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">
                <v:textbox>
                  <w:txbxContent>
                    <w:p w:rsidR="00D111A6" w:rsidRPr="00E24B54" w:rsidRDefault="00D111A6" w:rsidP="00EF0874">
                      <w:pPr>
                        <w:rPr>
                          <w:rFonts w:ascii="Times New Roman" w:hAnsi="Times New Roman"/>
                        </w:rPr>
                      </w:pPr>
                      <w:r w:rsidRPr="00E24B54">
                        <w:rPr>
                          <w:rFonts w:ascii="Times New Roman" w:hAnsi="Times New Roman"/>
                        </w:rPr>
                        <w:t xml:space="preserve"> 02</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90144" behindDoc="0" locked="0" layoutInCell="1" allowOverlap="1">
                <wp:simplePos x="0" y="0"/>
                <wp:positionH relativeFrom="column">
                  <wp:posOffset>2874645</wp:posOffset>
                </wp:positionH>
                <wp:positionV relativeFrom="paragraph">
                  <wp:posOffset>635</wp:posOffset>
                </wp:positionV>
                <wp:extent cx="519430" cy="264795"/>
                <wp:effectExtent l="7620" t="12065" r="6350" b="8890"/>
                <wp:wrapNone/>
                <wp:docPr id="2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4795"/>
                        </a:xfrm>
                        <a:prstGeom prst="rect">
                          <a:avLst/>
                        </a:prstGeom>
                        <a:solidFill>
                          <a:srgbClr val="FFFFFF"/>
                        </a:solidFill>
                        <a:ln w="9525">
                          <a:solidFill>
                            <a:srgbClr val="000000"/>
                          </a:solidFill>
                          <a:miter lim="800000"/>
                          <a:headEnd/>
                          <a:tailEnd/>
                        </a:ln>
                      </wps:spPr>
                      <wps:txbx>
                        <w:txbxContent>
                          <w:p w:rsidR="00D111A6" w:rsidRPr="00E24B54" w:rsidRDefault="00D111A6" w:rsidP="00EF0874">
                            <w:pPr>
                              <w:rPr>
                                <w:rFonts w:ascii="Times New Roman" w:hAnsi="Times New Roman"/>
                              </w:rPr>
                            </w:pPr>
                            <w:r w:rsidRPr="00E24B54">
                              <w:rPr>
                                <w:rFonts w:ascii="Times New Roman" w:hAnsi="Times New Roman"/>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90" type="#_x0000_t202" style="position:absolute;margin-left:226.35pt;margin-top:.05pt;width:40.9pt;height:20.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">
                <v:textbox>
                  <w:txbxContent>
                    <w:p w:rsidR="00D111A6" w:rsidRPr="00E24B54" w:rsidRDefault="00D111A6" w:rsidP="00EF0874">
                      <w:pPr>
                        <w:rPr>
                          <w:rFonts w:ascii="Times New Roman" w:hAnsi="Times New Roman"/>
                        </w:rPr>
                      </w:pPr>
                      <w:r w:rsidRPr="00E24B54">
                        <w:rPr>
                          <w:rFonts w:ascii="Times New Roman" w:hAnsi="Times New Roman"/>
                        </w:rPr>
                        <w:t>15</w:t>
                      </w:r>
                    </w:p>
                  </w:txbxContent>
                </v:textbox>
              </v:shape>
            </w:pict>
          </mc:Fallback>
        </mc:AlternateContent>
      </w:r>
      <w:r w:rsidR="00EF0874" w:rsidRPr="002017EF">
        <w:rPr>
          <w:rFonts w:ascii="Times New Roman" w:hAnsi="Times New Roman"/>
          <w:sz w:val="24"/>
          <w:szCs w:val="24"/>
        </w:rPr>
        <w:t>2.1 No. of Teachers</w:t>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88096" behindDoc="0" locked="0" layoutInCell="1" allowOverlap="1">
                <wp:simplePos x="0" y="0"/>
                <wp:positionH relativeFrom="column">
                  <wp:posOffset>2874645</wp:posOffset>
                </wp:positionH>
                <wp:positionV relativeFrom="paragraph">
                  <wp:posOffset>274320</wp:posOffset>
                </wp:positionV>
                <wp:extent cx="519430" cy="278130"/>
                <wp:effectExtent l="7620" t="13970" r="6350" b="12700"/>
                <wp:wrapNone/>
                <wp:docPr id="2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78130"/>
                        </a:xfrm>
                        <a:prstGeom prst="rect">
                          <a:avLst/>
                        </a:prstGeom>
                        <a:solidFill>
                          <a:srgbClr val="FFFFFF"/>
                        </a:solidFill>
                        <a:ln w="9525">
                          <a:solidFill>
                            <a:srgbClr val="000000"/>
                          </a:solidFill>
                          <a:miter lim="800000"/>
                          <a:headEnd/>
                          <a:tailEnd/>
                        </a:ln>
                      </wps:spPr>
                      <wps:txbx>
                        <w:txbxContent>
                          <w:p w:rsidR="00D111A6" w:rsidRPr="00E24B54" w:rsidRDefault="00D111A6" w:rsidP="00EF0874">
                            <w:pPr>
                              <w:rPr>
                                <w:rFonts w:ascii="Times New Roman" w:hAnsi="Times New Roman"/>
                              </w:rPr>
                            </w:pPr>
                            <w:r w:rsidRPr="00E24B54">
                              <w:rPr>
                                <w:rFonts w:ascii="Times New Roman" w:hAnsi="Times New Roman"/>
                              </w:rPr>
                              <w:t xml:space="preserve">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91" type="#_x0000_t202" style="position:absolute;margin-left:226.35pt;margin-top:21.6pt;width:40.9pt;height:21.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kqLgIAAFo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">
                <v:textbox>
                  <w:txbxContent>
                    <w:p w:rsidR="00D111A6" w:rsidRPr="00E24B54" w:rsidRDefault="00D111A6" w:rsidP="00EF0874">
                      <w:pPr>
                        <w:rPr>
                          <w:rFonts w:ascii="Times New Roman" w:hAnsi="Times New Roman"/>
                        </w:rPr>
                      </w:pPr>
                      <w:r w:rsidRPr="00E24B54">
                        <w:rPr>
                          <w:rFonts w:ascii="Times New Roman" w:hAnsi="Times New Roman"/>
                        </w:rPr>
                        <w:t xml:space="preserve"> 02</w:t>
                      </w:r>
                    </w:p>
                  </w:txbxContent>
                </v:textbox>
              </v:shape>
            </w:pict>
          </mc:Fallback>
        </mc:AlternateContent>
      </w:r>
      <w:r w:rsidR="00EF0874" w:rsidRPr="002017EF">
        <w:rPr>
          <w:rFonts w:ascii="Times New Roman" w:hAnsi="Times New Roman"/>
          <w:sz w:val="24"/>
          <w:szCs w:val="24"/>
        </w:rPr>
        <w:t>2.2 No. of Administrative/Technical staff</w:t>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87072" behindDoc="0" locked="0" layoutInCell="1" allowOverlap="1">
                <wp:simplePos x="0" y="0"/>
                <wp:positionH relativeFrom="column">
                  <wp:posOffset>2874645</wp:posOffset>
                </wp:positionH>
                <wp:positionV relativeFrom="paragraph">
                  <wp:posOffset>329565</wp:posOffset>
                </wp:positionV>
                <wp:extent cx="519430" cy="271780"/>
                <wp:effectExtent l="7620" t="13335" r="6350" b="10160"/>
                <wp:wrapNone/>
                <wp:docPr id="2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71780"/>
                        </a:xfrm>
                        <a:prstGeom prst="rect">
                          <a:avLst/>
                        </a:prstGeom>
                        <a:solidFill>
                          <a:srgbClr val="FFFFFF"/>
                        </a:solidFill>
                        <a:ln w="9525">
                          <a:solidFill>
                            <a:srgbClr val="000000"/>
                          </a:solidFill>
                          <a:miter lim="800000"/>
                          <a:headEnd/>
                          <a:tailEnd/>
                        </a:ln>
                      </wps:spPr>
                      <wps:txbx>
                        <w:txbxContent>
                          <w:p w:rsidR="00D111A6" w:rsidRPr="00E24B54" w:rsidRDefault="00D111A6" w:rsidP="00EF0874">
                            <w:pPr>
                              <w:rPr>
                                <w:rFonts w:ascii="Times New Roman" w:hAnsi="Times New Roman"/>
                              </w:rPr>
                            </w:pPr>
                            <w:r w:rsidRPr="00E24B54">
                              <w:rPr>
                                <w:rFonts w:ascii="Times New Roman" w:hAnsi="Times New Roman"/>
                              </w:rPr>
                              <w:t xml:space="preserve">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2" type="#_x0000_t202" style="position:absolute;margin-left:226.35pt;margin-top:25.95pt;width:40.9pt;height:21.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5/MAIAAFo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">
                <v:textbox>
                  <w:txbxContent>
                    <w:p w:rsidR="00D111A6" w:rsidRPr="00E24B54" w:rsidRDefault="00D111A6" w:rsidP="00EF0874">
                      <w:pPr>
                        <w:rPr>
                          <w:rFonts w:ascii="Times New Roman" w:hAnsi="Times New Roman"/>
                        </w:rPr>
                      </w:pPr>
                      <w:r w:rsidRPr="00E24B54">
                        <w:rPr>
                          <w:rFonts w:ascii="Times New Roman" w:hAnsi="Times New Roman"/>
                        </w:rPr>
                        <w:t xml:space="preserve"> 03</w:t>
                      </w:r>
                    </w:p>
                  </w:txbxContent>
                </v:textbox>
              </v:shape>
            </w:pict>
          </mc:Fallback>
        </mc:AlternateContent>
      </w:r>
      <w:r w:rsidR="00EF0874" w:rsidRPr="002017EF">
        <w:rPr>
          <w:rFonts w:ascii="Times New Roman" w:hAnsi="Times New Roman"/>
          <w:sz w:val="24"/>
          <w:szCs w:val="24"/>
        </w:rPr>
        <w:t>2.3 No. of students</w:t>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5337DF" w:rsidP="00EF0874">
      <w:pPr>
        <w:tabs>
          <w:tab w:val="center" w:pos="4536"/>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86048" behindDoc="0" locked="0" layoutInCell="1" allowOverlap="1">
                <wp:simplePos x="0" y="0"/>
                <wp:positionH relativeFrom="column">
                  <wp:posOffset>2874645</wp:posOffset>
                </wp:positionH>
                <wp:positionV relativeFrom="paragraph">
                  <wp:posOffset>330200</wp:posOffset>
                </wp:positionV>
                <wp:extent cx="519430" cy="289560"/>
                <wp:effectExtent l="7620" t="6350" r="6350" b="8890"/>
                <wp:wrapNone/>
                <wp:docPr id="29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89560"/>
                        </a:xfrm>
                        <a:prstGeom prst="rect">
                          <a:avLst/>
                        </a:prstGeom>
                        <a:solidFill>
                          <a:srgbClr val="FFFFFF"/>
                        </a:solidFill>
                        <a:ln w="9525">
                          <a:solidFill>
                            <a:srgbClr val="000000"/>
                          </a:solidFill>
                          <a:miter lim="800000"/>
                          <a:headEnd/>
                          <a:tailEnd/>
                        </a:ln>
                      </wps:spPr>
                      <wps:txbx>
                        <w:txbxContent>
                          <w:p w:rsidR="00D111A6" w:rsidRPr="00E24B54" w:rsidRDefault="00D111A6" w:rsidP="00EF0874">
                            <w:pPr>
                              <w:rPr>
                                <w:rFonts w:ascii="Times New Roman" w:hAnsi="Times New Roman"/>
                                <w:szCs w:val="20"/>
                              </w:rPr>
                            </w:pPr>
                            <w:r w:rsidRPr="00E24B54">
                              <w:rPr>
                                <w:rFonts w:ascii="Times New Roman" w:hAnsi="Times New Roman"/>
                                <w:szCs w:val="20"/>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3" type="#_x0000_t202" style="position:absolute;margin-left:226.35pt;margin-top:26pt;width:40.9pt;height:22.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">
                <v:textbox>
                  <w:txbxContent>
                    <w:p w:rsidR="00D111A6" w:rsidRPr="00E24B54" w:rsidRDefault="00D111A6" w:rsidP="00EF0874">
                      <w:pPr>
                        <w:rPr>
                          <w:rFonts w:ascii="Times New Roman" w:hAnsi="Times New Roman"/>
                          <w:szCs w:val="20"/>
                        </w:rPr>
                      </w:pPr>
                      <w:r w:rsidRPr="00E24B54">
                        <w:rPr>
                          <w:rFonts w:ascii="Times New Roman" w:hAnsi="Times New Roman"/>
                          <w:szCs w:val="20"/>
                        </w:rPr>
                        <w:t>06</w:t>
                      </w:r>
                    </w:p>
                  </w:txbxContent>
                </v:textbox>
              </v:shape>
            </w:pict>
          </mc:Fallback>
        </mc:AlternateContent>
      </w:r>
      <w:r w:rsidR="00EF0874" w:rsidRPr="002017EF">
        <w:rPr>
          <w:rFonts w:ascii="Times New Roman" w:hAnsi="Times New Roman"/>
          <w:sz w:val="24"/>
          <w:szCs w:val="24"/>
        </w:rPr>
        <w:t>2.4 No. of Management representatives</w:t>
      </w:r>
      <w:r w:rsidR="00EF0874" w:rsidRPr="002017EF">
        <w:rPr>
          <w:rFonts w:ascii="Times New Roman" w:hAnsi="Times New Roman"/>
          <w:sz w:val="24"/>
          <w:szCs w:val="24"/>
        </w:rPr>
        <w:tab/>
        <w:t xml:space="preserve">          </w:t>
      </w:r>
      <w:r w:rsidR="00EF0874" w:rsidRPr="002017EF">
        <w:rPr>
          <w:rFonts w:ascii="Times New Roman" w:hAnsi="Times New Roman"/>
          <w:sz w:val="24"/>
          <w:szCs w:val="24"/>
        </w:rPr>
        <w:fldChar w:fldCharType="begin">
          <w:ffData>
            <w:name w:val="Text2"/>
            <w:enabled/>
            <w:calcOnExit w:val="0"/>
            <w:textInput/>
          </w:ffData>
        </w:fldChar>
      </w:r>
      <w:r w:rsidR="00EF0874" w:rsidRPr="002017EF">
        <w:rPr>
          <w:rFonts w:ascii="Times New Roman" w:hAnsi="Times New Roman"/>
          <w:sz w:val="24"/>
          <w:szCs w:val="24"/>
        </w:rPr>
        <w:instrText xml:space="preserve"> FORMTEXT </w:instrText>
      </w:r>
      <w:r w:rsidR="00EF0874" w:rsidRPr="002017EF">
        <w:rPr>
          <w:rFonts w:ascii="Times New Roman" w:hAnsi="Times New Roman"/>
          <w:sz w:val="24"/>
          <w:szCs w:val="24"/>
        </w:rPr>
      </w:r>
      <w:r w:rsidR="00EF0874" w:rsidRPr="002017EF">
        <w:rPr>
          <w:rFonts w:ascii="Times New Roman" w:hAnsi="Times New Roman"/>
          <w:sz w:val="24"/>
          <w:szCs w:val="24"/>
        </w:rPr>
        <w:fldChar w:fldCharType="separate"/>
      </w:r>
      <w:r w:rsidR="00EF0874" w:rsidRPr="002017EF">
        <w:rPr>
          <w:rFonts w:ascii="Times New Roman" w:hAnsi="Times New Roman"/>
          <w:noProof/>
          <w:sz w:val="24"/>
          <w:szCs w:val="24"/>
        </w:rPr>
        <w:t> </w:t>
      </w:r>
      <w:r w:rsidR="00EF0874" w:rsidRPr="002017EF">
        <w:rPr>
          <w:rFonts w:ascii="Times New Roman" w:hAnsi="Times New Roman"/>
          <w:noProof/>
          <w:sz w:val="24"/>
          <w:szCs w:val="24"/>
        </w:rPr>
        <w:t> </w:t>
      </w:r>
      <w:r w:rsidR="00EF0874" w:rsidRPr="002017EF">
        <w:rPr>
          <w:rFonts w:ascii="Times New Roman" w:hAnsi="Times New Roman"/>
          <w:noProof/>
          <w:sz w:val="24"/>
          <w:szCs w:val="24"/>
        </w:rPr>
        <w:t> </w:t>
      </w:r>
      <w:r w:rsidR="00EF0874" w:rsidRPr="002017EF">
        <w:rPr>
          <w:rFonts w:ascii="Times New Roman" w:hAnsi="Times New Roman"/>
          <w:noProof/>
          <w:sz w:val="24"/>
          <w:szCs w:val="24"/>
        </w:rPr>
        <w:t> </w:t>
      </w:r>
      <w:r w:rsidR="00EF0874" w:rsidRPr="002017EF">
        <w:rPr>
          <w:rFonts w:ascii="Times New Roman" w:hAnsi="Times New Roman"/>
          <w:noProof/>
          <w:sz w:val="24"/>
          <w:szCs w:val="24"/>
        </w:rPr>
        <w:t> </w:t>
      </w:r>
      <w:r w:rsidR="00EF0874" w:rsidRPr="002017EF">
        <w:rPr>
          <w:rFonts w:ascii="Times New Roman" w:hAnsi="Times New Roman"/>
          <w:sz w:val="24"/>
          <w:szCs w:val="24"/>
        </w:rPr>
        <w:fldChar w:fldCharType="end"/>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017EF">
        <w:rPr>
          <w:rFonts w:ascii="Times New Roman" w:hAnsi="Times New Roman"/>
          <w:sz w:val="24"/>
          <w:szCs w:val="24"/>
        </w:rPr>
        <w:t>2.5 No. of Alumni</w:t>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85024" behindDoc="0" locked="0" layoutInCell="1" allowOverlap="1">
                <wp:simplePos x="0" y="0"/>
                <wp:positionH relativeFrom="column">
                  <wp:posOffset>2874645</wp:posOffset>
                </wp:positionH>
                <wp:positionV relativeFrom="paragraph">
                  <wp:posOffset>90170</wp:posOffset>
                </wp:positionV>
                <wp:extent cx="519430" cy="289560"/>
                <wp:effectExtent l="7620" t="6985" r="6350" b="8255"/>
                <wp:wrapNone/>
                <wp:docPr id="2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89560"/>
                        </a:xfrm>
                        <a:prstGeom prst="rect">
                          <a:avLst/>
                        </a:prstGeom>
                        <a:solidFill>
                          <a:srgbClr val="FFFFFF"/>
                        </a:solidFill>
                        <a:ln w="9525">
                          <a:solidFill>
                            <a:srgbClr val="000000"/>
                          </a:solidFill>
                          <a:miter lim="800000"/>
                          <a:headEnd/>
                          <a:tailEnd/>
                        </a:ln>
                      </wps:spPr>
                      <wps:txbx>
                        <w:txbxContent>
                          <w:p w:rsidR="00D111A6" w:rsidRPr="00E24B54" w:rsidRDefault="00D111A6" w:rsidP="00EF0874">
                            <w:pPr>
                              <w:rPr>
                                <w:rFonts w:ascii="Times New Roman" w:hAnsi="Times New Roman"/>
                              </w:rPr>
                            </w:pPr>
                            <w:r w:rsidRPr="00E24B54">
                              <w:rPr>
                                <w:rFonts w:ascii="Times New Roman" w:hAnsi="Times New Roman"/>
                              </w:rPr>
                              <w:t xml:space="preserve">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94" type="#_x0000_t202" style="position:absolute;margin-left:226.35pt;margin-top:7.1pt;width:40.9pt;height:22.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V9LwIAAFo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">
                <v:textbox>
                  <w:txbxContent>
                    <w:p w:rsidR="00D111A6" w:rsidRPr="00E24B54" w:rsidRDefault="00D111A6" w:rsidP="00EF0874">
                      <w:pPr>
                        <w:rPr>
                          <w:rFonts w:ascii="Times New Roman" w:hAnsi="Times New Roman"/>
                        </w:rPr>
                      </w:pPr>
                      <w:r w:rsidRPr="00E24B54">
                        <w:rPr>
                          <w:rFonts w:ascii="Times New Roman" w:hAnsi="Times New Roman"/>
                        </w:rPr>
                        <w:t xml:space="preserve"> 01</w:t>
                      </w:r>
                    </w:p>
                  </w:txbxContent>
                </v:textbox>
              </v:shape>
            </w:pict>
          </mc:Fallback>
        </mc:AlternateContent>
      </w:r>
      <w:r w:rsidR="00EF0874" w:rsidRPr="002017EF">
        <w:rPr>
          <w:rFonts w:ascii="Times New Roman" w:hAnsi="Times New Roman"/>
          <w:sz w:val="24"/>
          <w:szCs w:val="24"/>
        </w:rPr>
        <w:t xml:space="preserve">2. 6 No. of any other stakeholder and </w:t>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84000" behindDoc="0" locked="0" layoutInCell="1" allowOverlap="1">
                <wp:simplePos x="0" y="0"/>
                <wp:positionH relativeFrom="column">
                  <wp:posOffset>2874645</wp:posOffset>
                </wp:positionH>
                <wp:positionV relativeFrom="paragraph">
                  <wp:posOffset>283210</wp:posOffset>
                </wp:positionV>
                <wp:extent cx="519430" cy="270510"/>
                <wp:effectExtent l="7620" t="11430" r="6350" b="13335"/>
                <wp:wrapNone/>
                <wp:docPr id="2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70510"/>
                        </a:xfrm>
                        <a:prstGeom prst="rect">
                          <a:avLst/>
                        </a:prstGeom>
                        <a:solidFill>
                          <a:srgbClr val="FFFFFF"/>
                        </a:solidFill>
                        <a:ln w="9525">
                          <a:solidFill>
                            <a:srgbClr val="000000"/>
                          </a:solidFill>
                          <a:miter lim="800000"/>
                          <a:headEnd/>
                          <a:tailEnd/>
                        </a:ln>
                      </wps:spPr>
                      <wps:txbx>
                        <w:txbxContent>
                          <w:p w:rsidR="00D111A6" w:rsidRPr="00E24B54" w:rsidRDefault="00D111A6" w:rsidP="00EF0874">
                            <w:pPr>
                              <w:rPr>
                                <w:rFonts w:ascii="Times New Roman" w:hAnsi="Times New Roman"/>
                              </w:rPr>
                            </w:pPr>
                            <w:r w:rsidRPr="00E24B54">
                              <w:rPr>
                                <w:rFonts w:ascii="Times New Roman" w:hAnsi="Times New Roman"/>
                              </w:rPr>
                              <w:t xml:space="preserve">01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5" type="#_x0000_t202" style="position:absolute;margin-left:226.35pt;margin-top:22.3pt;width:40.9pt;height:21.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">
                <v:textbox>
                  <w:txbxContent>
                    <w:p w:rsidR="00D111A6" w:rsidRPr="00E24B54" w:rsidRDefault="00D111A6" w:rsidP="00EF0874">
                      <w:pPr>
                        <w:rPr>
                          <w:rFonts w:ascii="Times New Roman" w:hAnsi="Times New Roman"/>
                        </w:rPr>
                      </w:pPr>
                      <w:r w:rsidRPr="00E24B54">
                        <w:rPr>
                          <w:rFonts w:ascii="Times New Roman" w:hAnsi="Times New Roman"/>
                        </w:rPr>
                        <w:t xml:space="preserve">01 </w:t>
                      </w:r>
                    </w:p>
                  </w:txbxContent>
                </v:textbox>
              </v:shape>
            </w:pict>
          </mc:Fallback>
        </mc:AlternateContent>
      </w:r>
      <w:r w:rsidR="00EF0874" w:rsidRPr="002017EF">
        <w:rPr>
          <w:rFonts w:ascii="Times New Roman" w:hAnsi="Times New Roman"/>
          <w:sz w:val="24"/>
          <w:szCs w:val="24"/>
        </w:rPr>
        <w:t xml:space="preserve">        Community representatives</w:t>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sz w:val="24"/>
          <w:szCs w:val="24"/>
        </w:rPr>
      </w:pPr>
      <w:r w:rsidRPr="002017EF">
        <w:rPr>
          <w:rFonts w:ascii="Times New Roman" w:hAnsi="Times New Roman"/>
          <w:sz w:val="24"/>
          <w:szCs w:val="24"/>
        </w:rPr>
        <w:t>2.7 No. of Employers/ Industrialists</w:t>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582976" behindDoc="0" locked="0" layoutInCell="1" allowOverlap="1">
                <wp:simplePos x="0" y="0"/>
                <wp:positionH relativeFrom="column">
                  <wp:posOffset>2874645</wp:posOffset>
                </wp:positionH>
                <wp:positionV relativeFrom="paragraph">
                  <wp:posOffset>9525</wp:posOffset>
                </wp:positionV>
                <wp:extent cx="519430" cy="257175"/>
                <wp:effectExtent l="7620" t="12065" r="6350" b="6985"/>
                <wp:wrapNone/>
                <wp:docPr id="2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57175"/>
                        </a:xfrm>
                        <a:prstGeom prst="rect">
                          <a:avLst/>
                        </a:prstGeom>
                        <a:solidFill>
                          <a:srgbClr val="FFFFFF"/>
                        </a:solidFill>
                        <a:ln w="9525">
                          <a:solidFill>
                            <a:srgbClr val="000000"/>
                          </a:solidFill>
                          <a:miter lim="800000"/>
                          <a:headEnd/>
                          <a:tailEnd/>
                        </a:ln>
                      </wps:spPr>
                      <wps:txbx>
                        <w:txbxContent>
                          <w:p w:rsidR="00D111A6" w:rsidRPr="0092018A" w:rsidRDefault="00D111A6" w:rsidP="00EF0874">
                            <w:pPr>
                              <w:rPr>
                                <w:rFonts w:ascii="Times New Roman" w:hAnsi="Times New Roman"/>
                              </w:rPr>
                            </w:pPr>
                            <w:r>
                              <w:rPr>
                                <w:rFonts w:ascii="Times New Roman" w:hAnsi="Times New Roman"/>
                              </w:rPr>
                              <w:t xml:space="preserve">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6" type="#_x0000_t202" style="position:absolute;margin-left:226.35pt;margin-top:.75pt;width:40.9pt;height:20.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">
                <v:textbox>
                  <w:txbxContent>
                    <w:p w:rsidR="00D111A6" w:rsidRPr="0092018A" w:rsidRDefault="00D111A6" w:rsidP="00EF0874">
                      <w:pPr>
                        <w:rPr>
                          <w:rFonts w:ascii="Times New Roman" w:hAnsi="Times New Roman"/>
                        </w:rPr>
                      </w:pPr>
                      <w:r>
                        <w:rPr>
                          <w:rFonts w:ascii="Times New Roman" w:hAnsi="Times New Roman"/>
                        </w:rPr>
                        <w:t xml:space="preserve"> 01</w:t>
                      </w:r>
                    </w:p>
                  </w:txbxContent>
                </v:textbox>
              </v:shape>
            </w:pict>
          </mc:Fallback>
        </mc:AlternateContent>
      </w:r>
      <w:r w:rsidR="00EF0874" w:rsidRPr="002017EF">
        <w:rPr>
          <w:rFonts w:ascii="Times New Roman" w:hAnsi="Times New Roman"/>
          <w:sz w:val="24"/>
          <w:szCs w:val="24"/>
        </w:rPr>
        <w:t xml:space="preserve">2.8 No. of other External Experts </w:t>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44416" behindDoc="0" locked="0" layoutInCell="1" allowOverlap="1">
                <wp:simplePos x="0" y="0"/>
                <wp:positionH relativeFrom="column">
                  <wp:posOffset>2856230</wp:posOffset>
                </wp:positionH>
                <wp:positionV relativeFrom="paragraph">
                  <wp:posOffset>336550</wp:posOffset>
                </wp:positionV>
                <wp:extent cx="537845" cy="306070"/>
                <wp:effectExtent l="8255" t="10160" r="6350" b="7620"/>
                <wp:wrapNone/>
                <wp:docPr id="2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306070"/>
                        </a:xfrm>
                        <a:prstGeom prst="rect">
                          <a:avLst/>
                        </a:prstGeom>
                        <a:solidFill>
                          <a:srgbClr val="FFFFFF"/>
                        </a:solidFill>
                        <a:ln w="9525">
                          <a:solidFill>
                            <a:srgbClr val="000000"/>
                          </a:solidFill>
                          <a:miter lim="800000"/>
                          <a:headEnd/>
                          <a:tailEnd/>
                        </a:ln>
                      </wps:spPr>
                      <wps:txbx>
                        <w:txbxContent>
                          <w:p w:rsidR="00D111A6" w:rsidRPr="0092018A" w:rsidRDefault="00D111A6" w:rsidP="00EF0874">
                            <w:pPr>
                              <w:rPr>
                                <w:rFonts w:ascii="Times New Roman" w:hAnsi="Times New Roman"/>
                              </w:rPr>
                            </w:pPr>
                            <w:r w:rsidRPr="0092018A">
                              <w:rPr>
                                <w:rFonts w:ascii="Times New Roman" w:hAnsi="Times New Roman"/>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97" type="#_x0000_t202" style="position:absolute;margin-left:224.9pt;margin-top:26.5pt;width:42.35pt;height:24.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">
                <v:textbox>
                  <w:txbxContent>
                    <w:p w:rsidR="00D111A6" w:rsidRPr="0092018A" w:rsidRDefault="00D111A6" w:rsidP="00EF0874">
                      <w:pPr>
                        <w:rPr>
                          <w:rFonts w:ascii="Times New Roman" w:hAnsi="Times New Roman"/>
                        </w:rPr>
                      </w:pPr>
                      <w:r w:rsidRPr="0092018A">
                        <w:rPr>
                          <w:rFonts w:ascii="Times New Roman" w:hAnsi="Times New Roman"/>
                        </w:rPr>
                        <w:t>09</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593216" behindDoc="0" locked="0" layoutInCell="1" allowOverlap="1">
                <wp:simplePos x="0" y="0"/>
                <wp:positionH relativeFrom="column">
                  <wp:posOffset>2878455</wp:posOffset>
                </wp:positionH>
                <wp:positionV relativeFrom="paragraph">
                  <wp:posOffset>0</wp:posOffset>
                </wp:positionV>
                <wp:extent cx="515620" cy="244475"/>
                <wp:effectExtent l="11430" t="6985" r="6350" b="5715"/>
                <wp:wrapNone/>
                <wp:docPr id="2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44475"/>
                        </a:xfrm>
                        <a:prstGeom prst="rect">
                          <a:avLst/>
                        </a:prstGeom>
                        <a:solidFill>
                          <a:srgbClr val="FFFFFF"/>
                        </a:solidFill>
                        <a:ln w="9525">
                          <a:solidFill>
                            <a:srgbClr val="000000"/>
                          </a:solidFill>
                          <a:miter lim="800000"/>
                          <a:headEnd/>
                          <a:tailEnd/>
                        </a:ln>
                      </wps:spPr>
                      <wps:txbx>
                        <w:txbxContent>
                          <w:p w:rsidR="00D111A6" w:rsidRPr="0092018A" w:rsidRDefault="00D111A6" w:rsidP="00EF0874">
                            <w:pPr>
                              <w:rPr>
                                <w:rFonts w:ascii="Times New Roman" w:hAnsi="Times New Roman"/>
                              </w:rPr>
                            </w:pPr>
                            <w:r w:rsidRPr="0092018A">
                              <w:rPr>
                                <w:rFonts w:ascii="Times New Roman" w:hAnsi="Times New Roman"/>
                              </w:rPr>
                              <w:t xml:space="preserve">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8" type="#_x0000_t202" style="position:absolute;margin-left:226.65pt;margin-top:0;width:40.6pt;height:19.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">
                <v:textbox>
                  <w:txbxContent>
                    <w:p w:rsidR="00D111A6" w:rsidRPr="0092018A" w:rsidRDefault="00D111A6" w:rsidP="00EF0874">
                      <w:pPr>
                        <w:rPr>
                          <w:rFonts w:ascii="Times New Roman" w:hAnsi="Times New Roman"/>
                        </w:rPr>
                      </w:pPr>
                      <w:r w:rsidRPr="0092018A">
                        <w:rPr>
                          <w:rFonts w:ascii="Times New Roman" w:hAnsi="Times New Roman"/>
                        </w:rPr>
                        <w:t xml:space="preserve"> 31</w:t>
                      </w:r>
                    </w:p>
                  </w:txbxContent>
                </v:textbox>
              </v:shape>
            </w:pict>
          </mc:Fallback>
        </mc:AlternateContent>
      </w:r>
      <w:r w:rsidR="00EF0874" w:rsidRPr="002017EF">
        <w:rPr>
          <w:rFonts w:ascii="Times New Roman" w:hAnsi="Times New Roman"/>
          <w:sz w:val="24"/>
          <w:szCs w:val="24"/>
        </w:rPr>
        <w:t>2.9 Total No. of members</w:t>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 xml:space="preserve">2.10 No. of IQAC meetings held </w:t>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t xml:space="preserve">   </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2.11 No. of meetings with various stakeholders:</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612"/>
        <w:gridCol w:w="2340"/>
        <w:gridCol w:w="694"/>
        <w:gridCol w:w="1043"/>
        <w:gridCol w:w="783"/>
        <w:gridCol w:w="1091"/>
        <w:gridCol w:w="709"/>
        <w:gridCol w:w="900"/>
        <w:gridCol w:w="720"/>
      </w:tblGrid>
      <w:tr w:rsidR="00EF0874" w:rsidRPr="002017EF" w:rsidTr="00B824A7">
        <w:tc>
          <w:tcPr>
            <w:tcW w:w="936" w:type="dxa"/>
            <w:tcBorders>
              <w:top w:val="nil"/>
              <w:left w:val="nil"/>
              <w:bottom w:val="nil"/>
            </w:tcBorders>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Faculty</w:t>
            </w:r>
          </w:p>
        </w:tc>
        <w:tc>
          <w:tcPr>
            <w:tcW w:w="612" w:type="dxa"/>
            <w:tcBorders>
              <w:right w:val="single" w:sz="4" w:space="0" w:color="000000"/>
            </w:tcBorders>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10</w:t>
            </w:r>
          </w:p>
        </w:tc>
        <w:tc>
          <w:tcPr>
            <w:tcW w:w="2340" w:type="dxa"/>
            <w:tcBorders>
              <w:top w:val="nil"/>
              <w:left w:val="single" w:sz="4" w:space="0" w:color="000000"/>
              <w:bottom w:val="nil"/>
            </w:tcBorders>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Non-Teaching Staff</w:t>
            </w:r>
          </w:p>
        </w:tc>
        <w:tc>
          <w:tcPr>
            <w:tcW w:w="694" w:type="dxa"/>
            <w:tcBorders>
              <w:right w:val="single" w:sz="4" w:space="0" w:color="000000"/>
            </w:tcBorders>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4</w:t>
            </w:r>
          </w:p>
        </w:tc>
        <w:tc>
          <w:tcPr>
            <w:tcW w:w="1043" w:type="dxa"/>
            <w:tcBorders>
              <w:top w:val="nil"/>
              <w:left w:val="single" w:sz="4" w:space="0" w:color="000000"/>
              <w:bottom w:val="nil"/>
              <w:right w:val="single" w:sz="4" w:space="0" w:color="000000"/>
            </w:tcBorders>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Students</w:t>
            </w:r>
          </w:p>
        </w:tc>
        <w:tc>
          <w:tcPr>
            <w:tcW w:w="783" w:type="dxa"/>
            <w:tcBorders>
              <w:left w:val="single" w:sz="4" w:space="0" w:color="000000"/>
              <w:right w:val="single" w:sz="4" w:space="0" w:color="000000"/>
            </w:tcBorders>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2</w:t>
            </w:r>
          </w:p>
        </w:tc>
        <w:tc>
          <w:tcPr>
            <w:tcW w:w="1091" w:type="dxa"/>
            <w:tcBorders>
              <w:top w:val="nil"/>
              <w:left w:val="single" w:sz="4" w:space="0" w:color="000000"/>
              <w:bottom w:val="nil"/>
            </w:tcBorders>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Alumni</w:t>
            </w:r>
          </w:p>
        </w:tc>
        <w:tc>
          <w:tcPr>
            <w:tcW w:w="709" w:type="dxa"/>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1</w:t>
            </w:r>
          </w:p>
        </w:tc>
        <w:tc>
          <w:tcPr>
            <w:tcW w:w="900" w:type="dxa"/>
            <w:tcBorders>
              <w:top w:val="nil"/>
              <w:bottom w:val="nil"/>
            </w:tcBorders>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Others</w:t>
            </w:r>
          </w:p>
        </w:tc>
        <w:tc>
          <w:tcPr>
            <w:tcW w:w="720" w:type="dxa"/>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NIL</w:t>
            </w:r>
          </w:p>
        </w:tc>
      </w:tr>
    </w:tbl>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F0874" w:rsidRPr="002017EF" w:rsidRDefault="000D70CD" w:rsidP="00EF087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sz w:val="24"/>
          <w:szCs w:val="24"/>
        </w:rPr>
        <w:t xml:space="preserve">                          </w:t>
      </w:r>
      <w:r w:rsidR="00EF0874" w:rsidRPr="002017EF">
        <w:rPr>
          <w:rFonts w:ascii="Times New Roman" w:hAnsi="Times New Roman"/>
          <w:sz w:val="24"/>
          <w:szCs w:val="24"/>
        </w:rPr>
        <w:t xml:space="preserve"> </w:t>
      </w:r>
      <w:r w:rsidR="00EF0874" w:rsidRPr="002017EF">
        <w:rPr>
          <w:rFonts w:ascii="Times New Roman" w:hAnsi="Times New Roman"/>
          <w:sz w:val="24"/>
          <w:szCs w:val="24"/>
        </w:rPr>
        <w:tab/>
        <w:t xml:space="preserve">   </w:t>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629056" behindDoc="0" locked="0" layoutInCell="1" allowOverlap="1">
                <wp:simplePos x="0" y="0"/>
                <wp:positionH relativeFrom="column">
                  <wp:posOffset>5351780</wp:posOffset>
                </wp:positionH>
                <wp:positionV relativeFrom="paragraph">
                  <wp:posOffset>-46990</wp:posOffset>
                </wp:positionV>
                <wp:extent cx="271780" cy="231775"/>
                <wp:effectExtent l="8255" t="10160" r="5715" b="5715"/>
                <wp:wrapNone/>
                <wp:docPr id="28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1775"/>
                        </a:xfrm>
                        <a:prstGeom prst="rect">
                          <a:avLst/>
                        </a:prstGeom>
                        <a:solidFill>
                          <a:srgbClr val="FFFFFF"/>
                        </a:solidFill>
                        <a:ln w="9525">
                          <a:solidFill>
                            <a:srgbClr val="000000"/>
                          </a:solidFill>
                          <a:miter lim="800000"/>
                          <a:headEnd/>
                          <a:tailEnd/>
                        </a:ln>
                      </wps:spPr>
                      <wps:txbx>
                        <w:txbxContent>
                          <w:p w:rsidR="00D111A6" w:rsidRPr="009920E8" w:rsidRDefault="00D111A6" w:rsidP="00EF0874">
                            <w:pPr>
                              <w:spacing w:after="0"/>
                              <w:rPr>
                                <w:sz w:val="24"/>
                                <w:szCs w:val="20"/>
                              </w:rPr>
                            </w:pPr>
                            <w:r w:rsidRPr="009920E8">
                              <w:rPr>
                                <w:rFonts w:ascii="Arial" w:hAnsi="Arial" w:cs="Arial"/>
                                <w:b/>
                                <w:sz w:val="24"/>
                                <w:szCs w:val="20"/>
                              </w:rPr>
                              <w:sym w:font="Wingdings" w:char="F0FC"/>
                            </w:r>
                          </w:p>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9" type="#_x0000_t202" style="position:absolute;margin-left:421.4pt;margin-top:-3.7pt;width:21.4pt;height:1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CgLwIAAFoEAAAOAAAAZHJzL2Uyb0RvYy54bWysVNtu2zAMfR+wfxD0vjhxkzo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">
                <v:textbox>
                  <w:txbxContent>
                    <w:p w:rsidR="00D111A6" w:rsidRPr="009920E8" w:rsidRDefault="00D111A6" w:rsidP="00EF0874">
                      <w:pPr>
                        <w:spacing w:after="0"/>
                        <w:rPr>
                          <w:sz w:val="24"/>
                          <w:szCs w:val="20"/>
                        </w:rPr>
                      </w:pPr>
                      <w:r w:rsidRPr="009920E8">
                        <w:rPr>
                          <w:rFonts w:ascii="Arial" w:hAnsi="Arial" w:cs="Arial"/>
                          <w:b/>
                          <w:sz w:val="24"/>
                          <w:szCs w:val="20"/>
                        </w:rPr>
                        <w:sym w:font="Wingdings" w:char="F0FC"/>
                      </w:r>
                    </w:p>
                    <w:p w:rsidR="00D111A6" w:rsidRPr="00106351" w:rsidRDefault="00D111A6" w:rsidP="00EF0874">
                      <w:pPr>
                        <w:rPr>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28032" behindDoc="0" locked="0" layoutInCell="1" allowOverlap="1">
                <wp:simplePos x="0" y="0"/>
                <wp:positionH relativeFrom="column">
                  <wp:posOffset>4549140</wp:posOffset>
                </wp:positionH>
                <wp:positionV relativeFrom="paragraph">
                  <wp:posOffset>5080</wp:posOffset>
                </wp:positionV>
                <wp:extent cx="255270" cy="179705"/>
                <wp:effectExtent l="5715" t="5080" r="5715" b="5715"/>
                <wp:wrapNone/>
                <wp:docPr id="28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9705"/>
                        </a:xfrm>
                        <a:prstGeom prst="rect">
                          <a:avLst/>
                        </a:prstGeom>
                        <a:solidFill>
                          <a:srgbClr val="FFFFFF"/>
                        </a:solidFill>
                        <a:ln w="9525">
                          <a:solidFill>
                            <a:srgbClr val="000000"/>
                          </a:solidFill>
                          <a:miter lim="800000"/>
                          <a:headEnd/>
                          <a:tailEnd/>
                        </a:ln>
                      </wps:spPr>
                      <wps:txbx>
                        <w:txbxContent>
                          <w:p w:rsidR="00D111A6" w:rsidRPr="00106351" w:rsidRDefault="00D111A6" w:rsidP="00EF0874">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0" type="#_x0000_t202" style="position:absolute;margin-left:358.2pt;margin-top:.4pt;width:20.1pt;height:14.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H71LwIAAFo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">
                <v:textbox>
                  <w:txbxContent>
                    <w:p w:rsidR="00D111A6" w:rsidRPr="00106351" w:rsidRDefault="00D111A6" w:rsidP="00EF0874">
                      <w:pPr>
                        <w:rPr>
                          <w:szCs w:val="20"/>
                        </w:rPr>
                      </w:pPr>
                    </w:p>
                  </w:txbxContent>
                </v:textbox>
              </v:shape>
            </w:pict>
          </mc:Fallback>
        </mc:AlternateContent>
      </w:r>
      <w:r w:rsidR="00D111A6">
        <w:rPr>
          <w:rFonts w:ascii="Times New Roman" w:hAnsi="Times New Roman"/>
          <w:sz w:val="24"/>
          <w:szCs w:val="24"/>
        </w:rPr>
        <w:t>2</w:t>
      </w:r>
      <w:r w:rsidR="00EF0874" w:rsidRPr="002017EF">
        <w:rPr>
          <w:rFonts w:ascii="Times New Roman" w:hAnsi="Times New Roman"/>
          <w:sz w:val="24"/>
          <w:szCs w:val="24"/>
        </w:rPr>
        <w:t>.12 Has IQAC received any funding from UGC during the year?</w:t>
      </w:r>
      <w:r w:rsidR="00EF0874" w:rsidRPr="002017EF">
        <w:rPr>
          <w:rFonts w:ascii="Times New Roman" w:hAnsi="Times New Roman"/>
          <w:sz w:val="24"/>
          <w:szCs w:val="24"/>
        </w:rPr>
        <w:tab/>
        <w:t xml:space="preserve">Yes                No   </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2017EF">
        <w:rPr>
          <w:rFonts w:ascii="Times New Roman" w:hAnsi="Times New Roman"/>
          <w:sz w:val="24"/>
          <w:szCs w:val="24"/>
        </w:rPr>
        <w:t xml:space="preserve">                 If yes, mention the amount                                </w:t>
      </w:r>
      <w:r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2017EF">
        <w:rPr>
          <w:rFonts w:ascii="Times New Roman" w:hAnsi="Times New Roman"/>
          <w:sz w:val="24"/>
          <w:szCs w:val="24"/>
        </w:rPr>
        <w:t>2.13</w:t>
      </w:r>
      <w:r w:rsidRPr="002017EF">
        <w:rPr>
          <w:rFonts w:ascii="Times New Roman" w:hAnsi="Times New Roman"/>
          <w:b/>
          <w:sz w:val="24"/>
          <w:szCs w:val="24"/>
        </w:rPr>
        <w:t xml:space="preserve"> </w:t>
      </w:r>
      <w:r w:rsidRPr="002017EF">
        <w:rPr>
          <w:rFonts w:ascii="Times New Roman" w:hAnsi="Times New Roman"/>
          <w:sz w:val="24"/>
          <w:szCs w:val="24"/>
        </w:rPr>
        <w:t>Seminars and Conferences (only quality related)</w:t>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07552" behindDoc="0" locked="0" layoutInCell="1" allowOverlap="1">
                <wp:simplePos x="0" y="0"/>
                <wp:positionH relativeFrom="column">
                  <wp:posOffset>5623560</wp:posOffset>
                </wp:positionH>
                <wp:positionV relativeFrom="paragraph">
                  <wp:posOffset>325120</wp:posOffset>
                </wp:positionV>
                <wp:extent cx="435610" cy="380365"/>
                <wp:effectExtent l="13335" t="5715" r="8255" b="13970"/>
                <wp:wrapNone/>
                <wp:docPr id="28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380365"/>
                        </a:xfrm>
                        <a:prstGeom prst="rect">
                          <a:avLst/>
                        </a:prstGeom>
                        <a:solidFill>
                          <a:srgbClr val="FFFFFF"/>
                        </a:solidFill>
                        <a:ln w="9525">
                          <a:solidFill>
                            <a:srgbClr val="000000"/>
                          </a:solidFill>
                          <a:miter lim="800000"/>
                          <a:headEnd/>
                          <a:tailEnd/>
                        </a:ln>
                      </wps:spPr>
                      <wps:txbx>
                        <w:txbxContent>
                          <w:p w:rsidR="00D111A6" w:rsidRPr="00832406" w:rsidRDefault="00D111A6" w:rsidP="00EF0874">
                            <w:pPr>
                              <w:spacing w:after="0"/>
                              <w:rPr>
                                <w:rFonts w:ascii="Times New Roman" w:hAnsi="Times New Roman"/>
                                <w:sz w:val="48"/>
                                <w:szCs w:val="20"/>
                              </w:rPr>
                            </w:pPr>
                            <w:r w:rsidRPr="00832406">
                              <w:rPr>
                                <w:rFonts w:ascii="Times New Roman" w:hAnsi="Times New Roman"/>
                                <w:sz w:val="24"/>
                                <w:szCs w:val="20"/>
                              </w:rPr>
                              <w:t>02</w:t>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01" type="#_x0000_t202" style="position:absolute;margin-left:442.8pt;margin-top:25.6pt;width:34.3pt;height:29.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">
                <v:textbox>
                  <w:txbxContent>
                    <w:p w:rsidR="00D111A6" w:rsidRPr="00832406" w:rsidRDefault="00D111A6" w:rsidP="00EF0874">
                      <w:pPr>
                        <w:spacing w:after="0"/>
                        <w:rPr>
                          <w:rFonts w:ascii="Times New Roman" w:hAnsi="Times New Roman"/>
                          <w:sz w:val="48"/>
                          <w:szCs w:val="20"/>
                        </w:rPr>
                      </w:pPr>
                      <w:r w:rsidRPr="00832406">
                        <w:rPr>
                          <w:rFonts w:ascii="Times New Roman" w:hAnsi="Times New Roman"/>
                          <w:sz w:val="24"/>
                          <w:szCs w:val="20"/>
                        </w:rPr>
                        <w:t>02</w:t>
                      </w:r>
                    </w:p>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06528" behindDoc="0" locked="0" layoutInCell="1" allowOverlap="1">
                <wp:simplePos x="0" y="0"/>
                <wp:positionH relativeFrom="column">
                  <wp:posOffset>4178300</wp:posOffset>
                </wp:positionH>
                <wp:positionV relativeFrom="paragraph">
                  <wp:posOffset>325120</wp:posOffset>
                </wp:positionV>
                <wp:extent cx="320040" cy="308610"/>
                <wp:effectExtent l="6350" t="5715" r="6985" b="9525"/>
                <wp:wrapNone/>
                <wp:docPr id="28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832406" w:rsidRDefault="00D111A6" w:rsidP="00EF0874">
                            <w:pPr>
                              <w:rPr>
                                <w:sz w:val="24"/>
                                <w:szCs w:val="20"/>
                              </w:rPr>
                            </w:pPr>
                            <w:r w:rsidRPr="00832406">
                              <w:rPr>
                                <w:sz w:val="24"/>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2" type="#_x0000_t202" style="position:absolute;margin-left:329pt;margin-top:25.6pt;width:25.2pt;height:24.3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">
                <v:textbox>
                  <w:txbxContent>
                    <w:p w:rsidR="00D111A6" w:rsidRPr="00832406" w:rsidRDefault="00D111A6" w:rsidP="00EF0874">
                      <w:pPr>
                        <w:rPr>
                          <w:sz w:val="24"/>
                          <w:szCs w:val="20"/>
                        </w:rPr>
                      </w:pPr>
                      <w:r w:rsidRPr="00832406">
                        <w:rPr>
                          <w:sz w:val="24"/>
                          <w:szCs w:val="20"/>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05504" behindDoc="0" locked="0" layoutInCell="1" allowOverlap="1">
                <wp:simplePos x="0" y="0"/>
                <wp:positionH relativeFrom="column">
                  <wp:posOffset>3462655</wp:posOffset>
                </wp:positionH>
                <wp:positionV relativeFrom="paragraph">
                  <wp:posOffset>325120</wp:posOffset>
                </wp:positionV>
                <wp:extent cx="320040" cy="308610"/>
                <wp:effectExtent l="5080" t="5715" r="8255" b="9525"/>
                <wp:wrapNone/>
                <wp:docPr id="28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832406" w:rsidRDefault="00D111A6" w:rsidP="00EF0874">
                            <w:pPr>
                              <w:rPr>
                                <w:sz w:val="24"/>
                                <w:szCs w:val="20"/>
                              </w:rPr>
                            </w:pPr>
                            <w:r w:rsidRPr="00832406">
                              <w:rPr>
                                <w:sz w:val="24"/>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3" type="#_x0000_t202" style="position:absolute;margin-left:272.65pt;margin-top:25.6pt;width:25.2pt;height:24.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">
                <v:textbox>
                  <w:txbxContent>
                    <w:p w:rsidR="00D111A6" w:rsidRPr="00832406" w:rsidRDefault="00D111A6" w:rsidP="00EF0874">
                      <w:pPr>
                        <w:rPr>
                          <w:sz w:val="24"/>
                          <w:szCs w:val="20"/>
                        </w:rPr>
                      </w:pPr>
                      <w:r w:rsidRPr="00832406">
                        <w:rPr>
                          <w:sz w:val="24"/>
                          <w:szCs w:val="20"/>
                        </w:rPr>
                        <w:t>6</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04480" behindDoc="0" locked="0" layoutInCell="1" allowOverlap="1">
                <wp:simplePos x="0" y="0"/>
                <wp:positionH relativeFrom="column">
                  <wp:posOffset>2467610</wp:posOffset>
                </wp:positionH>
                <wp:positionV relativeFrom="paragraph">
                  <wp:posOffset>325120</wp:posOffset>
                </wp:positionV>
                <wp:extent cx="320040" cy="308610"/>
                <wp:effectExtent l="10160" t="5715" r="12700" b="9525"/>
                <wp:wrapNone/>
                <wp:docPr id="2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832406" w:rsidRDefault="00D111A6" w:rsidP="00EF0874">
                            <w:pPr>
                              <w:rPr>
                                <w:sz w:val="24"/>
                                <w:szCs w:val="20"/>
                              </w:rPr>
                            </w:pPr>
                            <w:r w:rsidRPr="00832406">
                              <w:rPr>
                                <w:sz w:val="24"/>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04" type="#_x0000_t202" style="position:absolute;margin-left:194.3pt;margin-top:25.6pt;width:25.2pt;height:24.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">
                <v:textbox>
                  <w:txbxContent>
                    <w:p w:rsidR="00D111A6" w:rsidRPr="00832406" w:rsidRDefault="00D111A6" w:rsidP="00EF0874">
                      <w:pPr>
                        <w:rPr>
                          <w:sz w:val="24"/>
                          <w:szCs w:val="20"/>
                        </w:rPr>
                      </w:pPr>
                      <w:r w:rsidRPr="00832406">
                        <w:rPr>
                          <w:sz w:val="24"/>
                          <w:szCs w:val="20"/>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03456" behindDoc="0" locked="0" layoutInCell="1" allowOverlap="1">
                <wp:simplePos x="0" y="0"/>
                <wp:positionH relativeFrom="column">
                  <wp:posOffset>1226185</wp:posOffset>
                </wp:positionH>
                <wp:positionV relativeFrom="paragraph">
                  <wp:posOffset>325120</wp:posOffset>
                </wp:positionV>
                <wp:extent cx="392430" cy="308610"/>
                <wp:effectExtent l="6985" t="5715" r="10160" b="9525"/>
                <wp:wrapNone/>
                <wp:docPr id="2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08610"/>
                        </a:xfrm>
                        <a:prstGeom prst="rect">
                          <a:avLst/>
                        </a:prstGeom>
                        <a:solidFill>
                          <a:srgbClr val="FFFFFF"/>
                        </a:solidFill>
                        <a:ln w="9525">
                          <a:solidFill>
                            <a:srgbClr val="000000"/>
                          </a:solidFill>
                          <a:miter lim="800000"/>
                          <a:headEnd/>
                          <a:tailEnd/>
                        </a:ln>
                      </wps:spPr>
                      <wps:txbx>
                        <w:txbxContent>
                          <w:p w:rsidR="00D111A6" w:rsidRPr="00832406" w:rsidRDefault="00D111A6" w:rsidP="00EF0874">
                            <w:pPr>
                              <w:rPr>
                                <w:sz w:val="24"/>
                                <w:szCs w:val="20"/>
                              </w:rPr>
                            </w:pPr>
                            <w:r w:rsidRPr="00832406">
                              <w:rPr>
                                <w:sz w:val="24"/>
                                <w:szCs w:val="20"/>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05" type="#_x0000_t202" style="position:absolute;margin-left:96.55pt;margin-top:25.6pt;width:30.9pt;height:24.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DFMAIAAFo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">
                <v:textbox>
                  <w:txbxContent>
                    <w:p w:rsidR="00D111A6" w:rsidRPr="00832406" w:rsidRDefault="00D111A6" w:rsidP="00EF0874">
                      <w:pPr>
                        <w:rPr>
                          <w:sz w:val="24"/>
                          <w:szCs w:val="20"/>
                        </w:rPr>
                      </w:pPr>
                      <w:r w:rsidRPr="00832406">
                        <w:rPr>
                          <w:sz w:val="24"/>
                          <w:szCs w:val="20"/>
                        </w:rPr>
                        <w:t>08</w:t>
                      </w:r>
                    </w:p>
                  </w:txbxContent>
                </v:textbox>
              </v:shape>
            </w:pict>
          </mc:Fallback>
        </mc:AlternateContent>
      </w:r>
      <w:r w:rsidR="00EF0874" w:rsidRPr="002017EF">
        <w:rPr>
          <w:rFonts w:ascii="Times New Roman" w:hAnsi="Times New Roman"/>
          <w:sz w:val="24"/>
          <w:szCs w:val="24"/>
        </w:rPr>
        <w:t xml:space="preserve">         (i) No. of Seminars/Conferences/ Workshops/Symposia organized by the IQAC </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Total Nos.           </w:t>
      </w:r>
      <w:r w:rsidR="00832406">
        <w:rPr>
          <w:rFonts w:ascii="Times New Roman" w:hAnsi="Times New Roman"/>
          <w:sz w:val="24"/>
          <w:szCs w:val="24"/>
        </w:rPr>
        <w:t xml:space="preserve">  International           </w:t>
      </w:r>
      <w:r w:rsidRPr="002017EF">
        <w:rPr>
          <w:rFonts w:ascii="Times New Roman" w:hAnsi="Times New Roman"/>
          <w:sz w:val="24"/>
          <w:szCs w:val="24"/>
        </w:rPr>
        <w:t xml:space="preserve">National  </w:t>
      </w:r>
      <w:r w:rsidR="00832406">
        <w:rPr>
          <w:rFonts w:ascii="Times New Roman" w:hAnsi="Times New Roman"/>
          <w:sz w:val="24"/>
          <w:szCs w:val="24"/>
        </w:rPr>
        <w:t xml:space="preserve">          State           </w:t>
      </w:r>
      <w:r w:rsidRPr="002017EF">
        <w:rPr>
          <w:rFonts w:ascii="Times New Roman" w:hAnsi="Times New Roman"/>
          <w:sz w:val="24"/>
          <w:szCs w:val="24"/>
        </w:rPr>
        <w:t>Institution Level</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(ii) Themes </w:t>
      </w:r>
    </w:p>
    <w:p w:rsidR="00EF0874" w:rsidRPr="002017EF" w:rsidRDefault="00EF0874" w:rsidP="00AA54E2">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sidRPr="002017EF">
        <w:rPr>
          <w:rFonts w:ascii="Times New Roman" w:hAnsi="Times New Roman"/>
          <w:sz w:val="24"/>
          <w:szCs w:val="24"/>
        </w:rPr>
        <w:t>Teaching Pedagogy for faculty members in collaboration with ICT academy of Kerala</w:t>
      </w:r>
    </w:p>
    <w:p w:rsidR="00EF0874" w:rsidRPr="002017EF" w:rsidRDefault="00EF0874" w:rsidP="00AA54E2">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sidRPr="002017EF">
        <w:rPr>
          <w:rFonts w:ascii="Times New Roman" w:hAnsi="Times New Roman"/>
          <w:sz w:val="24"/>
          <w:szCs w:val="24"/>
        </w:rPr>
        <w:t>National workshop on Experimental Techniques &amp; Optimization techniques for research</w:t>
      </w:r>
    </w:p>
    <w:p w:rsidR="00EF0874" w:rsidRPr="002017EF" w:rsidRDefault="00EF0874" w:rsidP="00AA54E2">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sidRPr="002017EF">
        <w:rPr>
          <w:rFonts w:ascii="Times New Roman" w:hAnsi="Times New Roman"/>
          <w:sz w:val="24"/>
          <w:szCs w:val="24"/>
        </w:rPr>
        <w:t>Faculty development program of learning management system</w:t>
      </w:r>
    </w:p>
    <w:p w:rsidR="00EF0874" w:rsidRPr="002017EF" w:rsidRDefault="00EF0874" w:rsidP="00AA54E2">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sidRPr="002017EF">
        <w:rPr>
          <w:rFonts w:ascii="Times New Roman" w:hAnsi="Times New Roman"/>
          <w:sz w:val="24"/>
          <w:szCs w:val="24"/>
        </w:rPr>
        <w:t xml:space="preserve">National Conference on Advances in Civil Engineering (ACE 2018) </w:t>
      </w:r>
    </w:p>
    <w:p w:rsidR="00EF0874" w:rsidRPr="002017EF" w:rsidRDefault="00EF0874" w:rsidP="00AA54E2">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sidRPr="002017EF">
        <w:rPr>
          <w:rFonts w:ascii="Times New Roman" w:hAnsi="Times New Roman"/>
          <w:sz w:val="24"/>
          <w:szCs w:val="24"/>
        </w:rPr>
        <w:t>National Conference of Recent Advances in Mechanical Engineering</w:t>
      </w:r>
    </w:p>
    <w:p w:rsidR="00EF0874" w:rsidRPr="002017EF" w:rsidRDefault="00EF0874" w:rsidP="00AA54E2">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sidRPr="002017EF">
        <w:rPr>
          <w:rFonts w:ascii="Times New Roman" w:hAnsi="Times New Roman"/>
          <w:sz w:val="24"/>
          <w:szCs w:val="24"/>
        </w:rPr>
        <w:t>National Conference on Emerging Trends in Green Electrical Technologies (NCETGET 2018</w:t>
      </w:r>
    </w:p>
    <w:p w:rsidR="00EF0874" w:rsidRPr="002017EF" w:rsidRDefault="00EF0874" w:rsidP="00AA54E2">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sidRPr="002017EF">
        <w:rPr>
          <w:rFonts w:ascii="Times New Roman" w:hAnsi="Times New Roman"/>
          <w:sz w:val="24"/>
          <w:szCs w:val="24"/>
        </w:rPr>
        <w:t>National Conference on VLSI &amp; Embedded Systems Technology Advancements (VESTA 18’)</w:t>
      </w:r>
    </w:p>
    <w:p w:rsidR="00EF0874" w:rsidRPr="002017EF" w:rsidRDefault="00EF0874" w:rsidP="00AA54E2">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sidRPr="002017EF">
        <w:rPr>
          <w:rFonts w:ascii="Times New Roman" w:hAnsi="Times New Roman"/>
          <w:sz w:val="24"/>
          <w:szCs w:val="24"/>
        </w:rPr>
        <w:t>National Conference on Advanced Computing and Communication (NCACC 2018</w:t>
      </w:r>
    </w:p>
    <w:p w:rsidR="00EF0874" w:rsidRDefault="00EF0874" w:rsidP="00AA54E2">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sidRPr="002017EF">
        <w:rPr>
          <w:rFonts w:ascii="Times New Roman" w:hAnsi="Times New Roman"/>
          <w:sz w:val="24"/>
          <w:szCs w:val="24"/>
        </w:rPr>
        <w:t>National Conference on Technological Advancement in Bioengineering (NCTAB 2018)</w:t>
      </w:r>
    </w:p>
    <w:p w:rsidR="001B6071" w:rsidRPr="002017EF" w:rsidRDefault="001B6071" w:rsidP="00CC2C0A">
      <w:pPr>
        <w:pStyle w:val="ListParagraph"/>
        <w:numPr>
          <w:ilvl w:val="0"/>
          <w:numId w:val="3"/>
        </w:numPr>
        <w:tabs>
          <w:tab w:val="left" w:pos="1080"/>
          <w:tab w:val="left" w:pos="2268"/>
          <w:tab w:val="left" w:pos="3402"/>
          <w:tab w:val="left" w:pos="4536"/>
          <w:tab w:val="left" w:pos="5670"/>
          <w:tab w:val="left" w:pos="6663"/>
          <w:tab w:val="left" w:pos="6804"/>
          <w:tab w:val="left" w:pos="7545"/>
          <w:tab w:val="left" w:pos="7938"/>
        </w:tabs>
        <w:spacing w:line="360" w:lineRule="auto"/>
        <w:ind w:left="1080"/>
        <w:rPr>
          <w:rFonts w:ascii="Times New Roman" w:hAnsi="Times New Roman"/>
          <w:sz w:val="24"/>
          <w:szCs w:val="24"/>
        </w:rPr>
      </w:pPr>
      <w:r>
        <w:rPr>
          <w:rFonts w:ascii="Times New Roman" w:hAnsi="Times New Roman"/>
          <w:sz w:val="24"/>
          <w:szCs w:val="24"/>
        </w:rPr>
        <w:t>Faculty Development Programs in all departments</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2017EF">
        <w:rPr>
          <w:rFonts w:ascii="Times New Roman" w:hAnsi="Times New Roman"/>
          <w:sz w:val="24"/>
          <w:szCs w:val="24"/>
        </w:rPr>
        <w:t xml:space="preserve">2.14 Significant Activities and contributions made by IQAC </w:t>
      </w:r>
    </w:p>
    <w:p w:rsidR="00EF0874" w:rsidRPr="002017EF" w:rsidRDefault="00EF0874" w:rsidP="00AA54E2">
      <w:pPr>
        <w:numPr>
          <w:ilvl w:val="0"/>
          <w:numId w:val="2"/>
        </w:numPr>
        <w:spacing w:after="0" w:line="360" w:lineRule="auto"/>
        <w:contextualSpacing/>
        <w:jc w:val="both"/>
        <w:rPr>
          <w:rFonts w:ascii="Times New Roman" w:hAnsi="Times New Roman"/>
          <w:sz w:val="24"/>
          <w:szCs w:val="24"/>
        </w:rPr>
      </w:pPr>
      <w:r w:rsidRPr="002017EF">
        <w:rPr>
          <w:rFonts w:ascii="Times New Roman" w:hAnsi="Times New Roman"/>
          <w:sz w:val="24"/>
          <w:szCs w:val="24"/>
        </w:rPr>
        <w:t xml:space="preserve">To cater to the changing needs of the industry, new professional electives have been introduced as per University syllabus. </w:t>
      </w:r>
    </w:p>
    <w:p w:rsidR="00EF0874" w:rsidRPr="002017EF" w:rsidRDefault="00EF0874" w:rsidP="00AA54E2">
      <w:pPr>
        <w:numPr>
          <w:ilvl w:val="0"/>
          <w:numId w:val="2"/>
        </w:numPr>
        <w:spacing w:after="0" w:line="360" w:lineRule="auto"/>
        <w:contextualSpacing/>
        <w:rPr>
          <w:rFonts w:ascii="Times New Roman" w:hAnsi="Times New Roman"/>
          <w:sz w:val="24"/>
          <w:szCs w:val="24"/>
        </w:rPr>
      </w:pPr>
      <w:r w:rsidRPr="002017EF">
        <w:rPr>
          <w:rFonts w:ascii="Times New Roman" w:hAnsi="Times New Roman"/>
          <w:sz w:val="24"/>
          <w:szCs w:val="24"/>
        </w:rPr>
        <w:t>U</w:t>
      </w:r>
      <w:r w:rsidRPr="002017EF">
        <w:rPr>
          <w:rFonts w:ascii="Times New Roman" w:hAnsi="Times New Roman"/>
          <w:sz w:val="24"/>
          <w:szCs w:val="24"/>
          <w:lang w:val="en-US"/>
        </w:rPr>
        <w:t xml:space="preserve">p gradation of laboratory infrastructure to </w:t>
      </w:r>
      <w:r w:rsidRPr="002017EF">
        <w:rPr>
          <w:rFonts w:ascii="Times New Roman" w:hAnsi="Times New Roman"/>
          <w:sz w:val="24"/>
          <w:szCs w:val="24"/>
        </w:rPr>
        <w:t xml:space="preserve">strengthen the existing laboratory facilities. </w:t>
      </w:r>
    </w:p>
    <w:p w:rsidR="00EF0874" w:rsidRPr="002017EF" w:rsidRDefault="00EF0874" w:rsidP="00AA54E2">
      <w:pPr>
        <w:numPr>
          <w:ilvl w:val="0"/>
          <w:numId w:val="2"/>
        </w:numPr>
        <w:spacing w:after="0" w:line="360" w:lineRule="auto"/>
        <w:jc w:val="both"/>
        <w:rPr>
          <w:rFonts w:ascii="Times New Roman" w:hAnsi="Times New Roman"/>
          <w:sz w:val="24"/>
          <w:szCs w:val="24"/>
        </w:rPr>
      </w:pPr>
      <w:r w:rsidRPr="002017EF">
        <w:rPr>
          <w:rFonts w:ascii="Times New Roman" w:hAnsi="Times New Roman"/>
          <w:sz w:val="24"/>
          <w:szCs w:val="24"/>
        </w:rPr>
        <w:t xml:space="preserve">Invited lectures/workshops/Industrial visits/internships were given to improve practical exposure.  </w:t>
      </w:r>
    </w:p>
    <w:p w:rsidR="00EF0874" w:rsidRPr="002017EF" w:rsidRDefault="00EF0874" w:rsidP="00AA54E2">
      <w:pPr>
        <w:numPr>
          <w:ilvl w:val="0"/>
          <w:numId w:val="2"/>
        </w:numPr>
        <w:spacing w:after="0" w:line="360" w:lineRule="auto"/>
        <w:contextualSpacing/>
        <w:jc w:val="both"/>
        <w:rPr>
          <w:rFonts w:ascii="Times New Roman" w:hAnsi="Times New Roman"/>
          <w:sz w:val="24"/>
          <w:szCs w:val="24"/>
        </w:rPr>
      </w:pPr>
      <w:r w:rsidRPr="002017EF">
        <w:rPr>
          <w:rFonts w:ascii="Times New Roman" w:hAnsi="Times New Roman"/>
          <w:sz w:val="24"/>
          <w:szCs w:val="24"/>
        </w:rPr>
        <w:lastRenderedPageBreak/>
        <w:t>Awareness programs were held on “how to write research papers and proposals” to improve quality of journal publications and research proposal.</w:t>
      </w:r>
    </w:p>
    <w:p w:rsidR="00EF0874" w:rsidRPr="002017EF" w:rsidRDefault="00EF0874" w:rsidP="00AA54E2">
      <w:pPr>
        <w:numPr>
          <w:ilvl w:val="0"/>
          <w:numId w:val="2"/>
        </w:numPr>
        <w:spacing w:after="0" w:line="360" w:lineRule="auto"/>
        <w:rPr>
          <w:rFonts w:ascii="Times New Roman" w:hAnsi="Times New Roman"/>
          <w:sz w:val="24"/>
          <w:szCs w:val="24"/>
        </w:rPr>
      </w:pPr>
      <w:r w:rsidRPr="002017EF">
        <w:rPr>
          <w:rFonts w:ascii="Times New Roman" w:hAnsi="Times New Roman"/>
          <w:sz w:val="24"/>
          <w:szCs w:val="24"/>
        </w:rPr>
        <w:t>The entire campus is Wi-Fi enabled and internet is available round the clock in all departments, hostels and laboratories to facilitate research and academic related activities.</w:t>
      </w:r>
    </w:p>
    <w:p w:rsidR="00EF0874" w:rsidRPr="002017EF" w:rsidRDefault="00EF0874" w:rsidP="00AA54E2">
      <w:pPr>
        <w:numPr>
          <w:ilvl w:val="0"/>
          <w:numId w:val="2"/>
        </w:numPr>
        <w:spacing w:after="0" w:line="360" w:lineRule="auto"/>
        <w:contextualSpacing/>
        <w:jc w:val="both"/>
        <w:rPr>
          <w:rFonts w:ascii="Times New Roman" w:hAnsi="Times New Roman"/>
          <w:sz w:val="24"/>
          <w:szCs w:val="24"/>
        </w:rPr>
      </w:pPr>
      <w:r w:rsidRPr="002017EF">
        <w:rPr>
          <w:rFonts w:ascii="Times New Roman" w:hAnsi="Times New Roman"/>
          <w:sz w:val="24"/>
          <w:szCs w:val="24"/>
        </w:rPr>
        <w:t xml:space="preserve">Academic audit process ensure that Student Support Services are given prime importance, which focus on academic performance of the students.  </w:t>
      </w:r>
    </w:p>
    <w:p w:rsidR="00EF0874" w:rsidRPr="002017EF" w:rsidRDefault="00EF0874" w:rsidP="00AA54E2">
      <w:pPr>
        <w:numPr>
          <w:ilvl w:val="0"/>
          <w:numId w:val="2"/>
        </w:numPr>
        <w:autoSpaceDE w:val="0"/>
        <w:autoSpaceDN w:val="0"/>
        <w:adjustRightInd w:val="0"/>
        <w:spacing w:after="0" w:line="360" w:lineRule="auto"/>
        <w:contextualSpacing/>
        <w:jc w:val="both"/>
        <w:rPr>
          <w:rFonts w:ascii="Times New Roman" w:hAnsi="Times New Roman"/>
          <w:color w:val="000000"/>
          <w:sz w:val="24"/>
          <w:szCs w:val="24"/>
          <w:lang w:val="en-US" w:eastAsia="en-US"/>
        </w:rPr>
      </w:pPr>
      <w:r w:rsidRPr="002017EF">
        <w:rPr>
          <w:rFonts w:ascii="Times New Roman" w:hAnsi="Times New Roman"/>
          <w:sz w:val="24"/>
          <w:szCs w:val="24"/>
          <w:lang w:val="en-US" w:eastAsia="en-US"/>
        </w:rPr>
        <w:t xml:space="preserve">Outcome Based Education (OBE) is implemented at teaching and learning initiatives, examination evaluation, research, industry interactions etc., </w:t>
      </w:r>
    </w:p>
    <w:p w:rsidR="00EF0874" w:rsidRPr="002017EF" w:rsidRDefault="00EF0874" w:rsidP="00AA54E2">
      <w:pPr>
        <w:numPr>
          <w:ilvl w:val="0"/>
          <w:numId w:val="2"/>
        </w:numPr>
        <w:spacing w:after="0" w:line="360" w:lineRule="auto"/>
        <w:contextualSpacing/>
        <w:rPr>
          <w:rFonts w:ascii="Times New Roman" w:hAnsi="Times New Roman"/>
          <w:sz w:val="24"/>
          <w:szCs w:val="24"/>
        </w:rPr>
      </w:pPr>
      <w:r w:rsidRPr="002017EF">
        <w:rPr>
          <w:rFonts w:ascii="Times New Roman" w:hAnsi="Times New Roman"/>
          <w:sz w:val="24"/>
          <w:szCs w:val="24"/>
        </w:rPr>
        <w:t>Effective use of NPTEL courses by our institute’s Chapter was ranked AAA in NPTEL Online Course Certification Examinations in 2017.</w:t>
      </w:r>
    </w:p>
    <w:p w:rsidR="00EF0874" w:rsidRPr="002017EF" w:rsidRDefault="00EF0874" w:rsidP="00AA54E2">
      <w:pPr>
        <w:numPr>
          <w:ilvl w:val="0"/>
          <w:numId w:val="2"/>
        </w:numPr>
        <w:spacing w:after="0" w:line="360" w:lineRule="auto"/>
        <w:contextualSpacing/>
        <w:rPr>
          <w:rFonts w:ascii="Times New Roman" w:hAnsi="Times New Roman"/>
          <w:sz w:val="24"/>
          <w:szCs w:val="24"/>
        </w:rPr>
      </w:pPr>
      <w:r w:rsidRPr="002017EF">
        <w:rPr>
          <w:rFonts w:ascii="Times New Roman" w:hAnsi="Times New Roman"/>
          <w:sz w:val="24"/>
          <w:szCs w:val="24"/>
        </w:rPr>
        <w:t>Academic audit of all the departments</w:t>
      </w:r>
    </w:p>
    <w:p w:rsidR="00EF0874" w:rsidRPr="002017EF" w:rsidRDefault="00EF0874" w:rsidP="00AA54E2">
      <w:pPr>
        <w:numPr>
          <w:ilvl w:val="0"/>
          <w:numId w:val="2"/>
        </w:numPr>
        <w:spacing w:after="0" w:line="360" w:lineRule="auto"/>
        <w:contextualSpacing/>
        <w:rPr>
          <w:rFonts w:ascii="Times New Roman" w:hAnsi="Times New Roman"/>
          <w:sz w:val="24"/>
          <w:szCs w:val="24"/>
        </w:rPr>
      </w:pPr>
      <w:r w:rsidRPr="002017EF">
        <w:rPr>
          <w:rFonts w:ascii="Times New Roman" w:hAnsi="Times New Roman"/>
          <w:sz w:val="24"/>
          <w:szCs w:val="24"/>
        </w:rPr>
        <w:t>Monitoring the accreditation activities</w:t>
      </w:r>
    </w:p>
    <w:p w:rsidR="00EF0874" w:rsidRPr="002017EF" w:rsidRDefault="00EF0874" w:rsidP="00AA54E2">
      <w:pPr>
        <w:numPr>
          <w:ilvl w:val="0"/>
          <w:numId w:val="2"/>
        </w:numPr>
        <w:spacing w:after="0" w:line="360" w:lineRule="auto"/>
        <w:contextualSpacing/>
        <w:rPr>
          <w:rFonts w:ascii="Times New Roman" w:hAnsi="Times New Roman"/>
          <w:sz w:val="24"/>
          <w:szCs w:val="24"/>
        </w:rPr>
      </w:pPr>
      <w:r w:rsidRPr="002017EF">
        <w:rPr>
          <w:rFonts w:ascii="Times New Roman" w:hAnsi="Times New Roman"/>
          <w:sz w:val="24"/>
          <w:szCs w:val="24"/>
        </w:rPr>
        <w:t>Facilitating teaching and non teaching</w:t>
      </w:r>
      <w:r w:rsidR="001E0826" w:rsidRPr="002017EF">
        <w:rPr>
          <w:rFonts w:ascii="Times New Roman" w:hAnsi="Times New Roman"/>
          <w:sz w:val="24"/>
          <w:szCs w:val="24"/>
        </w:rPr>
        <w:t xml:space="preserve"> staff training</w:t>
      </w:r>
      <w:r w:rsidRPr="002017EF">
        <w:rPr>
          <w:rFonts w:ascii="Times New Roman" w:hAnsi="Times New Roman"/>
          <w:sz w:val="24"/>
          <w:szCs w:val="24"/>
        </w:rPr>
        <w:t xml:space="preserve"> programs.</w:t>
      </w:r>
    </w:p>
    <w:p w:rsidR="00EF0874" w:rsidRPr="002017EF" w:rsidRDefault="00EF0874" w:rsidP="00AA54E2">
      <w:pPr>
        <w:numPr>
          <w:ilvl w:val="0"/>
          <w:numId w:val="2"/>
        </w:numPr>
        <w:spacing w:after="0" w:line="360" w:lineRule="auto"/>
        <w:contextualSpacing/>
        <w:rPr>
          <w:rFonts w:ascii="Times New Roman" w:hAnsi="Times New Roman"/>
          <w:sz w:val="24"/>
          <w:szCs w:val="24"/>
        </w:rPr>
      </w:pPr>
      <w:r w:rsidRPr="002017EF">
        <w:rPr>
          <w:rFonts w:ascii="Times New Roman" w:hAnsi="Times New Roman"/>
          <w:sz w:val="24"/>
          <w:szCs w:val="24"/>
        </w:rPr>
        <w:t>Conducted  periodic  meeting  /  discussions  with  faculty  members  to  coll</w:t>
      </w:r>
      <w:r w:rsidR="001E0826" w:rsidRPr="002017EF">
        <w:rPr>
          <w:rFonts w:ascii="Times New Roman" w:hAnsi="Times New Roman"/>
          <w:sz w:val="24"/>
          <w:szCs w:val="24"/>
        </w:rPr>
        <w:t>ect</w:t>
      </w:r>
      <w:r w:rsidRPr="002017EF">
        <w:rPr>
          <w:rFonts w:ascii="Times New Roman" w:hAnsi="Times New Roman"/>
          <w:sz w:val="24"/>
          <w:szCs w:val="24"/>
        </w:rPr>
        <w:t xml:space="preserve">  the data pertaining to various activities of the departments.</w:t>
      </w:r>
    </w:p>
    <w:p w:rsidR="00EF0874" w:rsidRPr="002017EF" w:rsidRDefault="001E0826" w:rsidP="00AA54E2">
      <w:pPr>
        <w:numPr>
          <w:ilvl w:val="0"/>
          <w:numId w:val="2"/>
        </w:numPr>
        <w:spacing w:after="0" w:line="360" w:lineRule="auto"/>
        <w:contextualSpacing/>
        <w:rPr>
          <w:rFonts w:ascii="Times New Roman" w:hAnsi="Times New Roman"/>
          <w:sz w:val="24"/>
          <w:szCs w:val="24"/>
        </w:rPr>
      </w:pPr>
      <w:r w:rsidRPr="002017EF">
        <w:rPr>
          <w:rFonts w:ascii="Times New Roman" w:hAnsi="Times New Roman"/>
          <w:sz w:val="24"/>
          <w:szCs w:val="24"/>
        </w:rPr>
        <w:t>Encouraging departments to organize</w:t>
      </w:r>
      <w:r w:rsidR="00EF0874" w:rsidRPr="002017EF">
        <w:rPr>
          <w:rFonts w:ascii="Times New Roman" w:hAnsi="Times New Roman"/>
          <w:sz w:val="24"/>
          <w:szCs w:val="24"/>
        </w:rPr>
        <w:t xml:space="preserve"> seminars / workshops / conferences.</w:t>
      </w:r>
    </w:p>
    <w:p w:rsidR="00EF0874" w:rsidRPr="002017EF" w:rsidRDefault="001E0826" w:rsidP="00AA54E2">
      <w:pPr>
        <w:numPr>
          <w:ilvl w:val="0"/>
          <w:numId w:val="2"/>
        </w:numPr>
        <w:spacing w:after="0" w:line="360" w:lineRule="auto"/>
        <w:contextualSpacing/>
        <w:rPr>
          <w:rFonts w:ascii="Times New Roman" w:hAnsi="Times New Roman"/>
          <w:sz w:val="24"/>
          <w:szCs w:val="24"/>
        </w:rPr>
      </w:pPr>
      <w:r w:rsidRPr="002017EF">
        <w:rPr>
          <w:rFonts w:ascii="Times New Roman" w:hAnsi="Times New Roman"/>
          <w:sz w:val="24"/>
          <w:szCs w:val="24"/>
        </w:rPr>
        <w:t>IQAC is interacting</w:t>
      </w:r>
      <w:r w:rsidR="00DB51E5" w:rsidRPr="002017EF">
        <w:rPr>
          <w:rFonts w:ascii="Times New Roman" w:hAnsi="Times New Roman"/>
          <w:sz w:val="24"/>
          <w:szCs w:val="24"/>
        </w:rPr>
        <w:t xml:space="preserve"> continuously with various</w:t>
      </w:r>
      <w:r w:rsidR="00EF0874" w:rsidRPr="002017EF">
        <w:rPr>
          <w:rFonts w:ascii="Times New Roman" w:hAnsi="Times New Roman"/>
          <w:sz w:val="24"/>
          <w:szCs w:val="24"/>
        </w:rPr>
        <w:t xml:space="preserve"> department coordinators for collecting and collating qualitative &amp; quantitative date from each department.</w:t>
      </w:r>
    </w:p>
    <w:p w:rsidR="00EF0874" w:rsidRPr="002017EF" w:rsidRDefault="00EF0874" w:rsidP="00AA54E2">
      <w:pPr>
        <w:numPr>
          <w:ilvl w:val="0"/>
          <w:numId w:val="2"/>
        </w:numPr>
        <w:spacing w:after="0" w:line="360" w:lineRule="auto"/>
        <w:contextualSpacing/>
        <w:rPr>
          <w:rFonts w:ascii="Times New Roman" w:hAnsi="Times New Roman"/>
          <w:sz w:val="24"/>
          <w:szCs w:val="24"/>
        </w:rPr>
      </w:pPr>
      <w:r w:rsidRPr="002017EF">
        <w:rPr>
          <w:rFonts w:ascii="Times New Roman" w:hAnsi="Times New Roman"/>
          <w:sz w:val="24"/>
          <w:szCs w:val="24"/>
        </w:rPr>
        <w:t>IQAC has ensured regular monitoring the activities of the institute and improve access to data across.</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2017EF">
        <w:rPr>
          <w:rFonts w:ascii="Times New Roman" w:hAnsi="Times New Roman"/>
          <w:sz w:val="24"/>
          <w:szCs w:val="24"/>
        </w:rPr>
        <w:t>2.15 Plan of Action by IQAC/Outcome</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rPr>
        <w:t xml:space="preserve">         The plan of action chalked out by the IQAC in the beginning of the year towards quality        enhancement and the outcome achieved by the end of the year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9"/>
        <w:gridCol w:w="5196"/>
      </w:tblGrid>
      <w:tr w:rsidR="00EF0874" w:rsidRPr="002017EF" w:rsidTr="009D4DEC">
        <w:tc>
          <w:tcPr>
            <w:tcW w:w="3969" w:type="dxa"/>
          </w:tcPr>
          <w:p w:rsidR="00EF0874" w:rsidRPr="002017EF" w:rsidRDefault="00EF0874" w:rsidP="009D4DEC">
            <w:pPr>
              <w:spacing w:line="240" w:lineRule="auto"/>
              <w:jc w:val="both"/>
              <w:rPr>
                <w:rFonts w:ascii="Times New Roman" w:hAnsi="Times New Roman"/>
                <w:b/>
                <w:color w:val="000000"/>
                <w:sz w:val="24"/>
                <w:szCs w:val="24"/>
                <w:lang w:val="en-US" w:eastAsia="en-US"/>
              </w:rPr>
            </w:pPr>
            <w:r w:rsidRPr="002017EF">
              <w:rPr>
                <w:rFonts w:ascii="Times New Roman" w:hAnsi="Times New Roman"/>
                <w:b/>
                <w:i/>
                <w:sz w:val="24"/>
                <w:szCs w:val="24"/>
              </w:rPr>
              <w:t xml:space="preserve">          </w:t>
            </w:r>
            <w:r w:rsidRPr="002017EF">
              <w:rPr>
                <w:rFonts w:ascii="Times New Roman" w:hAnsi="Times New Roman"/>
                <w:b/>
                <w:color w:val="000000"/>
                <w:sz w:val="24"/>
                <w:szCs w:val="24"/>
                <w:lang w:val="en-US" w:eastAsia="en-US"/>
              </w:rPr>
              <w:t>Plan of Action</w:t>
            </w:r>
          </w:p>
        </w:tc>
        <w:tc>
          <w:tcPr>
            <w:tcW w:w="5301" w:type="dxa"/>
          </w:tcPr>
          <w:p w:rsidR="00EF0874" w:rsidRPr="002017EF" w:rsidRDefault="00EF0874" w:rsidP="009D4DEC">
            <w:pPr>
              <w:spacing w:line="240" w:lineRule="auto"/>
              <w:jc w:val="both"/>
              <w:rPr>
                <w:rFonts w:ascii="Times New Roman" w:hAnsi="Times New Roman"/>
                <w:b/>
                <w:color w:val="000000"/>
                <w:sz w:val="24"/>
                <w:szCs w:val="24"/>
                <w:lang w:val="en-US" w:eastAsia="en-US"/>
              </w:rPr>
            </w:pPr>
            <w:r w:rsidRPr="002017EF">
              <w:rPr>
                <w:rFonts w:ascii="Times New Roman" w:hAnsi="Times New Roman"/>
                <w:b/>
                <w:color w:val="000000"/>
                <w:sz w:val="24"/>
                <w:szCs w:val="24"/>
                <w:lang w:val="en-US" w:eastAsia="en-US"/>
              </w:rPr>
              <w:t>Achievements</w:t>
            </w:r>
          </w:p>
        </w:tc>
      </w:tr>
      <w:tr w:rsidR="00EF0874" w:rsidRPr="002017EF" w:rsidTr="009D4DEC">
        <w:trPr>
          <w:trHeight w:val="1295"/>
        </w:trPr>
        <w:tc>
          <w:tcPr>
            <w:tcW w:w="3969" w:type="dxa"/>
          </w:tcPr>
          <w:p w:rsidR="00EF0874" w:rsidRPr="002017EF" w:rsidRDefault="00EF0874" w:rsidP="00AA54E2">
            <w:pPr>
              <w:spacing w:after="0" w:line="360" w:lineRule="auto"/>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Effective implementation of OBE</w:t>
            </w:r>
          </w:p>
        </w:tc>
        <w:tc>
          <w:tcPr>
            <w:tcW w:w="5301" w:type="dxa"/>
          </w:tcPr>
          <w:p w:rsidR="00EF0874" w:rsidRPr="002017EF" w:rsidRDefault="00EF0874" w:rsidP="00AA54E2">
            <w:pPr>
              <w:spacing w:after="0" w:line="360" w:lineRule="auto"/>
              <w:jc w:val="both"/>
              <w:rPr>
                <w:rFonts w:ascii="Times New Roman" w:hAnsi="Times New Roman"/>
                <w:color w:val="000000"/>
                <w:sz w:val="24"/>
                <w:szCs w:val="24"/>
                <w:lang w:eastAsia="en-US"/>
              </w:rPr>
            </w:pPr>
            <w:r w:rsidRPr="002017EF">
              <w:rPr>
                <w:rFonts w:ascii="Times New Roman" w:hAnsi="Times New Roman"/>
                <w:color w:val="000000"/>
                <w:sz w:val="24"/>
                <w:szCs w:val="24"/>
                <w:lang w:eastAsia="en-US"/>
              </w:rPr>
              <w:t xml:space="preserve">Course delivery sessions are planned as per the requirements of Outcome Based Education. Course delivery is monitored regularly and action is taken to align it with planned sessions. </w:t>
            </w:r>
          </w:p>
        </w:tc>
      </w:tr>
      <w:tr w:rsidR="00EF0874" w:rsidRPr="002017EF" w:rsidTr="009D4DEC">
        <w:trPr>
          <w:trHeight w:val="552"/>
        </w:trPr>
        <w:tc>
          <w:tcPr>
            <w:tcW w:w="3969" w:type="dxa"/>
          </w:tcPr>
          <w:p w:rsidR="00EF0874" w:rsidRPr="002017EF" w:rsidRDefault="00EF0874" w:rsidP="00AA54E2">
            <w:pPr>
              <w:spacing w:after="0" w:line="360" w:lineRule="auto"/>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Effective implementation to qualifying UG programs for accreditation</w:t>
            </w:r>
          </w:p>
        </w:tc>
        <w:tc>
          <w:tcPr>
            <w:tcW w:w="5301"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eastAsia="en-US"/>
              </w:rPr>
              <w:t>NBA Accreditation work is in Progress.</w:t>
            </w:r>
          </w:p>
        </w:tc>
      </w:tr>
      <w:tr w:rsidR="00EF0874" w:rsidRPr="002017EF" w:rsidTr="009D4DEC">
        <w:tc>
          <w:tcPr>
            <w:tcW w:w="3969"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eastAsia="en-US"/>
              </w:rPr>
              <w:lastRenderedPageBreak/>
              <w:t>Upgrade the skills and competencies of faculty and staff through training programs/conferences/paper publications</w:t>
            </w:r>
          </w:p>
        </w:tc>
        <w:tc>
          <w:tcPr>
            <w:tcW w:w="5301"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 xml:space="preserve">Awareness and training sessions were held through research council of the institute to promote quality </w:t>
            </w:r>
            <w:r w:rsidR="00AA54E2" w:rsidRPr="002017EF">
              <w:rPr>
                <w:rFonts w:ascii="Times New Roman" w:hAnsi="Times New Roman"/>
                <w:color w:val="000000"/>
                <w:sz w:val="24"/>
                <w:szCs w:val="24"/>
                <w:lang w:val="en-US" w:eastAsia="en-US"/>
              </w:rPr>
              <w:t>journal publications</w:t>
            </w:r>
            <w:r w:rsidRPr="002017EF">
              <w:rPr>
                <w:rFonts w:ascii="Times New Roman" w:hAnsi="Times New Roman"/>
                <w:color w:val="000000"/>
                <w:sz w:val="24"/>
                <w:szCs w:val="24"/>
                <w:lang w:val="en-US" w:eastAsia="en-US"/>
              </w:rPr>
              <w:t xml:space="preserve"> and research proposals. </w:t>
            </w:r>
          </w:p>
        </w:tc>
      </w:tr>
      <w:tr w:rsidR="00EF0874" w:rsidRPr="002017EF" w:rsidTr="009D4DEC">
        <w:tc>
          <w:tcPr>
            <w:tcW w:w="3969"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sz w:val="24"/>
                <w:szCs w:val="24"/>
              </w:rPr>
              <w:t>Extend further the laboratory facilities for consultancy work</w:t>
            </w:r>
          </w:p>
        </w:tc>
        <w:tc>
          <w:tcPr>
            <w:tcW w:w="5301" w:type="dxa"/>
          </w:tcPr>
          <w:p w:rsidR="00EF0874" w:rsidRPr="002017EF" w:rsidRDefault="00EF0874" w:rsidP="00AA54E2">
            <w:pPr>
              <w:tabs>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2017EF">
              <w:rPr>
                <w:rFonts w:ascii="Times New Roman" w:hAnsi="Times New Roman"/>
                <w:sz w:val="24"/>
                <w:szCs w:val="24"/>
                <w:lang w:val="en-US"/>
              </w:rPr>
              <w:t xml:space="preserve">Upgradation of laboratory facilities </w:t>
            </w:r>
            <w:r w:rsidRPr="002017EF">
              <w:rPr>
                <w:rFonts w:ascii="Times New Roman" w:hAnsi="Times New Roman"/>
                <w:sz w:val="24"/>
                <w:szCs w:val="24"/>
              </w:rPr>
              <w:t xml:space="preserve">for consultancy work </w:t>
            </w:r>
          </w:p>
        </w:tc>
      </w:tr>
      <w:tr w:rsidR="00EF0874" w:rsidRPr="002017EF" w:rsidTr="009D4DEC">
        <w:trPr>
          <w:trHeight w:val="575"/>
        </w:trPr>
        <w:tc>
          <w:tcPr>
            <w:tcW w:w="3969"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Utilization of departmental budget</w:t>
            </w:r>
          </w:p>
        </w:tc>
        <w:tc>
          <w:tcPr>
            <w:tcW w:w="5301"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Department management committee plan and utilize the budget allocated to improve laboratory and research facilities.</w:t>
            </w:r>
          </w:p>
        </w:tc>
      </w:tr>
      <w:tr w:rsidR="00EF0874" w:rsidRPr="002017EF" w:rsidTr="009D4DEC">
        <w:tc>
          <w:tcPr>
            <w:tcW w:w="3969"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sz w:val="24"/>
                <w:szCs w:val="24"/>
              </w:rPr>
              <w:t>Research Council to Strengthen R&amp;D activities</w:t>
            </w:r>
          </w:p>
        </w:tc>
        <w:tc>
          <w:tcPr>
            <w:tcW w:w="5301"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Seed money provided to faculty members to initiate R&amp; D activities</w:t>
            </w:r>
          </w:p>
        </w:tc>
      </w:tr>
      <w:tr w:rsidR="00EF0874" w:rsidRPr="002017EF" w:rsidTr="009D4DEC">
        <w:tc>
          <w:tcPr>
            <w:tcW w:w="3969" w:type="dxa"/>
          </w:tcPr>
          <w:p w:rsidR="00EF0874" w:rsidRPr="002017EF" w:rsidRDefault="00EF0874" w:rsidP="002171B7">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 xml:space="preserve">Developing IPR, centre of excellence </w:t>
            </w:r>
            <w:r w:rsidR="002171B7">
              <w:rPr>
                <w:rFonts w:ascii="Times New Roman" w:hAnsi="Times New Roman"/>
                <w:color w:val="000000"/>
                <w:sz w:val="24"/>
                <w:szCs w:val="24"/>
                <w:lang w:val="en-US" w:eastAsia="en-US"/>
              </w:rPr>
              <w:t>.</w:t>
            </w:r>
          </w:p>
        </w:tc>
        <w:tc>
          <w:tcPr>
            <w:tcW w:w="5301"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Setting up an IPR center has been initiated.</w:t>
            </w:r>
          </w:p>
        </w:tc>
      </w:tr>
      <w:tr w:rsidR="00EF0874" w:rsidRPr="002017EF" w:rsidTr="009D4DEC">
        <w:tc>
          <w:tcPr>
            <w:tcW w:w="3969"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To increase the number of Ph.D. holders</w:t>
            </w:r>
          </w:p>
        </w:tc>
        <w:tc>
          <w:tcPr>
            <w:tcW w:w="5301" w:type="dxa"/>
          </w:tcPr>
          <w:p w:rsidR="00EF0874" w:rsidRPr="002017EF" w:rsidRDefault="00EF0874" w:rsidP="00AA54E2">
            <w:pPr>
              <w:spacing w:after="0" w:line="360" w:lineRule="auto"/>
              <w:jc w:val="both"/>
              <w:rPr>
                <w:rFonts w:ascii="Times New Roman" w:hAnsi="Times New Roman"/>
                <w:color w:val="000000"/>
                <w:sz w:val="24"/>
                <w:szCs w:val="24"/>
                <w:lang w:val="en-US" w:eastAsia="en-US"/>
              </w:rPr>
            </w:pPr>
            <w:r w:rsidRPr="002017EF">
              <w:rPr>
                <w:rFonts w:ascii="Times New Roman" w:hAnsi="Times New Roman"/>
                <w:color w:val="000000"/>
                <w:sz w:val="24"/>
                <w:szCs w:val="24"/>
                <w:lang w:val="en-US" w:eastAsia="en-US"/>
              </w:rPr>
              <w:t xml:space="preserve">With the increase in the number of doctoral degree recipients, the college is now having 20% of </w:t>
            </w:r>
            <w:r w:rsidR="00AA54E2" w:rsidRPr="002017EF">
              <w:rPr>
                <w:rFonts w:ascii="Times New Roman" w:hAnsi="Times New Roman"/>
                <w:color w:val="000000"/>
                <w:sz w:val="24"/>
                <w:szCs w:val="24"/>
                <w:lang w:val="en-US" w:eastAsia="en-US"/>
              </w:rPr>
              <w:t>PhD</w:t>
            </w:r>
            <w:r w:rsidRPr="002017EF">
              <w:rPr>
                <w:rFonts w:ascii="Times New Roman" w:hAnsi="Times New Roman"/>
                <w:color w:val="000000"/>
                <w:sz w:val="24"/>
                <w:szCs w:val="24"/>
                <w:lang w:val="en-US" w:eastAsia="en-US"/>
              </w:rPr>
              <w:t xml:space="preserve"> holders in total faculty strength. </w:t>
            </w:r>
          </w:p>
        </w:tc>
      </w:tr>
    </w:tbl>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2017EF">
        <w:rPr>
          <w:rFonts w:ascii="Times New Roman" w:hAnsi="Times New Roman"/>
          <w:i/>
          <w:sz w:val="24"/>
          <w:szCs w:val="24"/>
        </w:rPr>
        <w:t xml:space="preserve">            * Attach the Academic Calendar of the year as Annexure.</w:t>
      </w:r>
      <w:r w:rsidRPr="002017EF">
        <w:rPr>
          <w:rFonts w:ascii="Times New Roman" w:hAnsi="Times New Roman"/>
          <w:sz w:val="24"/>
          <w:szCs w:val="24"/>
        </w:rPr>
        <w:t xml:space="preserve"> </w:t>
      </w:r>
    </w:p>
    <w:p w:rsidR="00AA54E2" w:rsidRPr="002017EF" w:rsidRDefault="00AA54E2" w:rsidP="00EF0874">
      <w:pPr>
        <w:tabs>
          <w:tab w:val="left" w:pos="1701"/>
          <w:tab w:val="left" w:pos="2268"/>
          <w:tab w:val="left" w:pos="3402"/>
          <w:tab w:val="left" w:pos="4536"/>
          <w:tab w:val="left" w:pos="6045"/>
        </w:tabs>
        <w:spacing w:line="360" w:lineRule="auto"/>
        <w:rPr>
          <w:rFonts w:ascii="Times New Roman" w:hAnsi="Times New Roman"/>
          <w:sz w:val="24"/>
          <w:szCs w:val="24"/>
        </w:rPr>
      </w:pPr>
    </w:p>
    <w:tbl>
      <w:tblPr>
        <w:tblpPr w:leftFromText="180" w:rightFromText="180" w:vertAnchor="text" w:horzAnchor="page" w:tblpX="7156"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558"/>
        <w:gridCol w:w="936"/>
        <w:gridCol w:w="504"/>
      </w:tblGrid>
      <w:tr w:rsidR="00AA54E2" w:rsidRPr="002017EF" w:rsidTr="00AA54E2">
        <w:trPr>
          <w:trHeight w:val="440"/>
        </w:trPr>
        <w:tc>
          <w:tcPr>
            <w:tcW w:w="720" w:type="dxa"/>
            <w:tcBorders>
              <w:top w:val="nil"/>
              <w:left w:val="nil"/>
              <w:bottom w:val="nil"/>
            </w:tcBorders>
          </w:tcPr>
          <w:p w:rsidR="00AA54E2" w:rsidRPr="002017EF" w:rsidRDefault="00AA54E2" w:rsidP="00AA54E2">
            <w:pPr>
              <w:tabs>
                <w:tab w:val="left" w:pos="1701"/>
                <w:tab w:val="left" w:pos="2268"/>
                <w:tab w:val="left" w:pos="3402"/>
                <w:tab w:val="left" w:pos="4536"/>
                <w:tab w:val="left" w:pos="6045"/>
              </w:tabs>
              <w:spacing w:after="0" w:line="360" w:lineRule="auto"/>
              <w:rPr>
                <w:rFonts w:ascii="Times New Roman" w:hAnsi="Times New Roman"/>
                <w:sz w:val="24"/>
                <w:szCs w:val="24"/>
              </w:rPr>
            </w:pPr>
            <w:r w:rsidRPr="002017EF">
              <w:rPr>
                <w:rFonts w:ascii="Times New Roman" w:hAnsi="Times New Roman"/>
                <w:sz w:val="24"/>
                <w:szCs w:val="24"/>
              </w:rPr>
              <w:t>Yes</w:t>
            </w:r>
          </w:p>
        </w:tc>
        <w:tc>
          <w:tcPr>
            <w:tcW w:w="558" w:type="dxa"/>
            <w:tcBorders>
              <w:right w:val="single" w:sz="4" w:space="0" w:color="000000"/>
            </w:tcBorders>
          </w:tcPr>
          <w:p w:rsidR="00AA54E2" w:rsidRPr="002017EF" w:rsidRDefault="00AA54E2" w:rsidP="00AA54E2">
            <w:pPr>
              <w:spacing w:after="0" w:line="240" w:lineRule="auto"/>
              <w:rPr>
                <w:rFonts w:ascii="Times New Roman" w:hAnsi="Times New Roman"/>
                <w:sz w:val="24"/>
                <w:szCs w:val="24"/>
              </w:rPr>
            </w:pPr>
            <w:r w:rsidRPr="002017EF">
              <w:rPr>
                <w:rFonts w:ascii="Times New Roman" w:hAnsi="Times New Roman"/>
                <w:b/>
                <w:sz w:val="24"/>
                <w:szCs w:val="24"/>
              </w:rPr>
              <w:sym w:font="Wingdings" w:char="F0FC"/>
            </w:r>
          </w:p>
        </w:tc>
        <w:tc>
          <w:tcPr>
            <w:tcW w:w="936" w:type="dxa"/>
            <w:tcBorders>
              <w:top w:val="nil"/>
              <w:left w:val="single" w:sz="4" w:space="0" w:color="000000"/>
              <w:bottom w:val="nil"/>
            </w:tcBorders>
          </w:tcPr>
          <w:p w:rsidR="00AA54E2" w:rsidRPr="002017EF" w:rsidRDefault="00AA54E2" w:rsidP="00AA54E2">
            <w:pPr>
              <w:tabs>
                <w:tab w:val="left" w:pos="1701"/>
                <w:tab w:val="left" w:pos="2268"/>
                <w:tab w:val="left" w:pos="3402"/>
                <w:tab w:val="left" w:pos="4536"/>
                <w:tab w:val="left" w:pos="6045"/>
              </w:tabs>
              <w:spacing w:after="0" w:line="360" w:lineRule="auto"/>
              <w:rPr>
                <w:rFonts w:ascii="Times New Roman" w:hAnsi="Times New Roman"/>
                <w:sz w:val="24"/>
                <w:szCs w:val="24"/>
              </w:rPr>
            </w:pPr>
            <w:r>
              <w:rPr>
                <w:rFonts w:ascii="Times New Roman" w:hAnsi="Times New Roman"/>
                <w:sz w:val="24"/>
                <w:szCs w:val="24"/>
              </w:rPr>
              <w:t xml:space="preserve">   </w:t>
            </w:r>
            <w:r w:rsidRPr="002017EF">
              <w:rPr>
                <w:rFonts w:ascii="Times New Roman" w:hAnsi="Times New Roman"/>
                <w:sz w:val="24"/>
                <w:szCs w:val="24"/>
              </w:rPr>
              <w:t>No</w:t>
            </w:r>
          </w:p>
        </w:tc>
        <w:tc>
          <w:tcPr>
            <w:tcW w:w="504" w:type="dxa"/>
          </w:tcPr>
          <w:p w:rsidR="00AA54E2" w:rsidRPr="002017EF" w:rsidRDefault="00AA54E2" w:rsidP="00AA54E2">
            <w:pPr>
              <w:spacing w:after="0" w:line="240" w:lineRule="auto"/>
              <w:rPr>
                <w:rFonts w:ascii="Times New Roman" w:hAnsi="Times New Roman"/>
                <w:sz w:val="24"/>
                <w:szCs w:val="24"/>
              </w:rPr>
            </w:pPr>
          </w:p>
        </w:tc>
      </w:tr>
    </w:tbl>
    <w:p w:rsidR="00AA54E2" w:rsidRDefault="00EF0874" w:rsidP="00EF0874">
      <w:pPr>
        <w:tabs>
          <w:tab w:val="left" w:pos="1701"/>
          <w:tab w:val="left" w:pos="2268"/>
          <w:tab w:val="left" w:pos="3402"/>
          <w:tab w:val="left" w:pos="4536"/>
          <w:tab w:val="left" w:pos="6045"/>
        </w:tabs>
        <w:spacing w:line="360" w:lineRule="auto"/>
        <w:rPr>
          <w:rFonts w:ascii="Times New Roman" w:hAnsi="Times New Roman"/>
          <w:sz w:val="24"/>
          <w:szCs w:val="24"/>
        </w:rPr>
      </w:pPr>
      <w:r w:rsidRPr="002017EF">
        <w:rPr>
          <w:rFonts w:ascii="Times New Roman" w:hAnsi="Times New Roman"/>
          <w:sz w:val="24"/>
          <w:szCs w:val="24"/>
        </w:rPr>
        <w:t>2.1</w:t>
      </w:r>
      <w:r w:rsidR="00D111A6">
        <w:rPr>
          <w:rFonts w:ascii="Times New Roman" w:hAnsi="Times New Roman"/>
          <w:sz w:val="24"/>
          <w:szCs w:val="24"/>
        </w:rPr>
        <w:t>6</w:t>
      </w:r>
      <w:r w:rsidRPr="002017EF">
        <w:rPr>
          <w:rFonts w:ascii="Times New Roman" w:hAnsi="Times New Roman"/>
          <w:sz w:val="24"/>
          <w:szCs w:val="24"/>
        </w:rPr>
        <w:t xml:space="preserve"> Whether the AQAR was placed in statutory body   </w:t>
      </w:r>
    </w:p>
    <w:p w:rsidR="00EF0874" w:rsidRPr="002017EF" w:rsidRDefault="005337DF" w:rsidP="00EF0874">
      <w:pPr>
        <w:tabs>
          <w:tab w:val="left" w:pos="1701"/>
          <w:tab w:val="left" w:pos="2268"/>
          <w:tab w:val="left" w:pos="3402"/>
          <w:tab w:val="left" w:pos="4536"/>
          <w:tab w:val="left" w:pos="6045"/>
        </w:tabs>
        <w:spacing w:line="360" w:lineRule="auto"/>
        <w:rPr>
          <w:rFonts w:ascii="Times New Roman" w:hAnsi="Times New Roman"/>
          <w:noProof/>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10624" behindDoc="0" locked="0" layoutInCell="1" allowOverlap="1">
                <wp:simplePos x="0" y="0"/>
                <wp:positionH relativeFrom="column">
                  <wp:posOffset>3734435</wp:posOffset>
                </wp:positionH>
                <wp:positionV relativeFrom="paragraph">
                  <wp:posOffset>290830</wp:posOffset>
                </wp:positionV>
                <wp:extent cx="466090" cy="308610"/>
                <wp:effectExtent l="10160" t="8890" r="9525" b="6350"/>
                <wp:wrapNone/>
                <wp:docPr id="28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08610"/>
                        </a:xfrm>
                        <a:prstGeom prst="rect">
                          <a:avLst/>
                        </a:prstGeom>
                        <a:solidFill>
                          <a:srgbClr val="FFFFFF"/>
                        </a:solidFill>
                        <a:ln w="9525">
                          <a:solidFill>
                            <a:srgbClr val="000000"/>
                          </a:solidFill>
                          <a:miter lim="800000"/>
                          <a:headEnd/>
                          <a:tailEnd/>
                        </a:ln>
                      </wps:spPr>
                      <wps:txbx>
                        <w:txbxContent>
                          <w:p w:rsidR="00D111A6" w:rsidRPr="00B01A00" w:rsidRDefault="00D111A6" w:rsidP="00EF0874">
                            <w:pPr>
                              <w:rPr>
                                <w:rFonts w:ascii="Times New Roman" w:hAnsi="Times New Roman"/>
                                <w:sz w:val="24"/>
                                <w:szCs w:val="24"/>
                              </w:rPr>
                            </w:pPr>
                            <w:r w:rsidRPr="00B01A00">
                              <w:rPr>
                                <w:rFonts w:ascii="Times New Roman" w:hAnsi="Times New Roman"/>
                                <w:sz w:val="24"/>
                                <w:szCs w:val="24"/>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06" type="#_x0000_t202" style="position:absolute;margin-left:294.05pt;margin-top:22.9pt;width:36.7pt;height:24.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">
                <v:textbox>
                  <w:txbxContent>
                    <w:p w:rsidR="00D111A6" w:rsidRPr="00B01A00" w:rsidRDefault="00D111A6" w:rsidP="00EF0874">
                      <w:pPr>
                        <w:rPr>
                          <w:rFonts w:ascii="Times New Roman" w:hAnsi="Times New Roman"/>
                          <w:sz w:val="24"/>
                          <w:szCs w:val="24"/>
                        </w:rPr>
                      </w:pPr>
                      <w:r w:rsidRPr="00B01A00">
                        <w:rPr>
                          <w:rFonts w:ascii="Times New Roman" w:hAnsi="Times New Roman"/>
                          <w:sz w:val="24"/>
                          <w:szCs w:val="24"/>
                        </w:rPr>
                        <w:t>NIL</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09600" behindDoc="0" locked="0" layoutInCell="1" allowOverlap="1">
                <wp:simplePos x="0" y="0"/>
                <wp:positionH relativeFrom="column">
                  <wp:posOffset>2180590</wp:posOffset>
                </wp:positionH>
                <wp:positionV relativeFrom="paragraph">
                  <wp:posOffset>311150</wp:posOffset>
                </wp:positionV>
                <wp:extent cx="447040" cy="308610"/>
                <wp:effectExtent l="8890" t="10160" r="10795" b="5080"/>
                <wp:wrapNone/>
                <wp:docPr id="2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308610"/>
                        </a:xfrm>
                        <a:prstGeom prst="rect">
                          <a:avLst/>
                        </a:prstGeom>
                        <a:solidFill>
                          <a:srgbClr val="FFFFFF"/>
                        </a:solidFill>
                        <a:ln w="9525">
                          <a:solidFill>
                            <a:srgbClr val="000000"/>
                          </a:solidFill>
                          <a:miter lim="800000"/>
                          <a:headEnd/>
                          <a:tailEnd/>
                        </a:ln>
                      </wps:spPr>
                      <wps:txbx>
                        <w:txbxContent>
                          <w:p w:rsidR="00D111A6" w:rsidRPr="00B01A00" w:rsidRDefault="00D111A6" w:rsidP="00EF0874">
                            <w:pPr>
                              <w:rPr>
                                <w:rFonts w:ascii="Times New Roman" w:hAnsi="Times New Roman"/>
                                <w:sz w:val="24"/>
                                <w:szCs w:val="24"/>
                              </w:rPr>
                            </w:pPr>
                            <w:r w:rsidRPr="00B01A00">
                              <w:rPr>
                                <w:rFonts w:ascii="Times New Roman" w:hAnsi="Times New Roman"/>
                                <w:sz w:val="24"/>
                                <w:szCs w:val="24"/>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07" type="#_x0000_t202" style="position:absolute;margin-left:171.7pt;margin-top:24.5pt;width:35.2pt;height:24.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">
                <v:textbox>
                  <w:txbxContent>
                    <w:p w:rsidR="00D111A6" w:rsidRPr="00B01A00" w:rsidRDefault="00D111A6" w:rsidP="00EF0874">
                      <w:pPr>
                        <w:rPr>
                          <w:rFonts w:ascii="Times New Roman" w:hAnsi="Times New Roman"/>
                          <w:sz w:val="24"/>
                          <w:szCs w:val="24"/>
                        </w:rPr>
                      </w:pPr>
                      <w:r w:rsidRPr="00B01A00">
                        <w:rPr>
                          <w:rFonts w:ascii="Times New Roman" w:hAnsi="Times New Roman"/>
                          <w:sz w:val="24"/>
                          <w:szCs w:val="24"/>
                        </w:rPr>
                        <w:t>NIL</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08576" behindDoc="0" locked="0" layoutInCell="1" allowOverlap="1">
                <wp:simplePos x="0" y="0"/>
                <wp:positionH relativeFrom="column">
                  <wp:posOffset>1016000</wp:posOffset>
                </wp:positionH>
                <wp:positionV relativeFrom="paragraph">
                  <wp:posOffset>300990</wp:posOffset>
                </wp:positionV>
                <wp:extent cx="320040" cy="308610"/>
                <wp:effectExtent l="6350" t="9525" r="6985" b="5715"/>
                <wp:wrapNone/>
                <wp:docPr id="27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08" type="#_x0000_t202" style="position:absolute;margin-left:80pt;margin-top:23.7pt;width:25.2pt;height:24.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">
                <v:textbox>
                  <w:txbxContent>
                    <w:p w:rsidR="00D111A6" w:rsidRPr="00C37E4B" w:rsidRDefault="00D111A6" w:rsidP="00EF0874">
                      <w:pPr>
                        <w:spacing w:after="0"/>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1701"/>
          <w:tab w:val="left" w:pos="2268"/>
          <w:tab w:val="left" w:pos="3402"/>
          <w:tab w:val="left" w:pos="4536"/>
          <w:tab w:val="left" w:pos="6045"/>
        </w:tabs>
        <w:spacing w:line="360" w:lineRule="auto"/>
        <w:rPr>
          <w:rFonts w:ascii="Times New Roman" w:hAnsi="Times New Roman"/>
          <w:sz w:val="24"/>
          <w:szCs w:val="24"/>
        </w:rPr>
      </w:pPr>
      <w:r w:rsidRPr="002017EF">
        <w:rPr>
          <w:rFonts w:ascii="Times New Roman" w:hAnsi="Times New Roman"/>
          <w:sz w:val="24"/>
          <w:szCs w:val="24"/>
        </w:rPr>
        <w:t xml:space="preserve">    </w:t>
      </w:r>
      <w:r w:rsidR="00B01A00">
        <w:rPr>
          <w:rFonts w:ascii="Times New Roman" w:hAnsi="Times New Roman"/>
          <w:sz w:val="24"/>
          <w:szCs w:val="24"/>
        </w:rPr>
        <w:t xml:space="preserve"> Management</w:t>
      </w:r>
      <w:r w:rsidR="00B01A00">
        <w:rPr>
          <w:rFonts w:ascii="Times New Roman" w:hAnsi="Times New Roman"/>
          <w:sz w:val="24"/>
          <w:szCs w:val="24"/>
        </w:rPr>
        <w:tab/>
        <w:t xml:space="preserve">            </w:t>
      </w:r>
      <w:r w:rsidRPr="002017EF">
        <w:rPr>
          <w:rFonts w:ascii="Times New Roman" w:hAnsi="Times New Roman"/>
          <w:sz w:val="24"/>
          <w:szCs w:val="24"/>
        </w:rPr>
        <w:t xml:space="preserve">Syndicate                Any other body       </w:t>
      </w:r>
    </w:p>
    <w:p w:rsidR="00EF0874" w:rsidRPr="002017EF"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i/>
          <w:color w:val="000000"/>
          <w:sz w:val="24"/>
          <w:szCs w:val="24"/>
        </w:rPr>
      </w:pPr>
      <w:r w:rsidRPr="002017EF">
        <w:rPr>
          <w:rFonts w:ascii="Times New Roman" w:hAnsi="Times New Roman"/>
          <w:b/>
          <w:i/>
          <w:color w:val="000000"/>
          <w:sz w:val="24"/>
          <w:szCs w:val="24"/>
        </w:rPr>
        <w:t>Provide the details of the action taken</w:t>
      </w:r>
    </w:p>
    <w:p w:rsidR="00EF0874" w:rsidRPr="002017EF" w:rsidRDefault="00EF0874" w:rsidP="00CC2C0A">
      <w:pPr>
        <w:pStyle w:val="ListParagraph"/>
        <w:numPr>
          <w:ilvl w:val="0"/>
          <w:numId w:val="4"/>
        </w:numPr>
        <w:tabs>
          <w:tab w:val="left" w:pos="720"/>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r w:rsidRPr="002017EF">
        <w:rPr>
          <w:rFonts w:ascii="Times New Roman" w:hAnsi="Times New Roman"/>
          <w:color w:val="000000"/>
          <w:sz w:val="24"/>
          <w:szCs w:val="24"/>
        </w:rPr>
        <w:t xml:space="preserve">The  management  and  IQAC  members  approved  the  Annual  Quality  Assurance  Report (AQAR)  </w:t>
      </w:r>
      <w:r w:rsidR="00DB51E5" w:rsidRPr="002017EF">
        <w:rPr>
          <w:rFonts w:ascii="Times New Roman" w:hAnsi="Times New Roman"/>
          <w:color w:val="000000"/>
          <w:sz w:val="24"/>
          <w:szCs w:val="24"/>
        </w:rPr>
        <w:t>deliberation within</w:t>
      </w:r>
      <w:r w:rsidRPr="002017EF">
        <w:rPr>
          <w:rFonts w:ascii="Times New Roman" w:hAnsi="Times New Roman"/>
          <w:color w:val="000000"/>
          <w:sz w:val="24"/>
          <w:szCs w:val="24"/>
        </w:rPr>
        <w:t xml:space="preserve">  the  cell.  The follow-up were </w:t>
      </w:r>
      <w:r w:rsidR="00DB51E5" w:rsidRPr="002017EF">
        <w:rPr>
          <w:rFonts w:ascii="Times New Roman" w:hAnsi="Times New Roman"/>
          <w:color w:val="000000"/>
          <w:sz w:val="24"/>
          <w:szCs w:val="24"/>
        </w:rPr>
        <w:t>carried out</w:t>
      </w:r>
      <w:r w:rsidRPr="002017EF">
        <w:rPr>
          <w:rFonts w:ascii="Times New Roman" w:hAnsi="Times New Roman"/>
          <w:color w:val="000000"/>
          <w:sz w:val="24"/>
          <w:szCs w:val="24"/>
        </w:rPr>
        <w:t xml:space="preserve"> periodically through the meet</w:t>
      </w:r>
      <w:r w:rsidR="00DB51E5" w:rsidRPr="002017EF">
        <w:rPr>
          <w:rFonts w:ascii="Times New Roman" w:hAnsi="Times New Roman"/>
          <w:color w:val="000000"/>
          <w:sz w:val="24"/>
          <w:szCs w:val="24"/>
        </w:rPr>
        <w:t>ings</w:t>
      </w:r>
      <w:r w:rsidRPr="002017EF">
        <w:rPr>
          <w:rFonts w:ascii="Times New Roman" w:hAnsi="Times New Roman"/>
          <w:color w:val="000000"/>
          <w:sz w:val="24"/>
          <w:szCs w:val="24"/>
        </w:rPr>
        <w:t>.</w:t>
      </w:r>
    </w:p>
    <w:p w:rsidR="00EF0874" w:rsidRPr="002017EF" w:rsidRDefault="00EF0874" w:rsidP="00CC2C0A">
      <w:pPr>
        <w:pStyle w:val="ListParagraph"/>
        <w:numPr>
          <w:ilvl w:val="0"/>
          <w:numId w:val="4"/>
        </w:numPr>
        <w:tabs>
          <w:tab w:val="left" w:pos="720"/>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r w:rsidRPr="002017EF">
        <w:rPr>
          <w:rFonts w:ascii="Times New Roman" w:hAnsi="Times New Roman"/>
          <w:color w:val="000000"/>
          <w:sz w:val="24"/>
          <w:szCs w:val="24"/>
        </w:rPr>
        <w:t>Faculty members were advised to apply for research grants.</w:t>
      </w:r>
    </w:p>
    <w:p w:rsidR="00EF0874" w:rsidRPr="002017EF" w:rsidRDefault="00EF0874" w:rsidP="00CC2C0A">
      <w:pPr>
        <w:pStyle w:val="ListParagraph"/>
        <w:numPr>
          <w:ilvl w:val="0"/>
          <w:numId w:val="4"/>
        </w:numPr>
        <w:tabs>
          <w:tab w:val="left" w:pos="720"/>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r w:rsidRPr="002017EF">
        <w:rPr>
          <w:rFonts w:ascii="Times New Roman" w:hAnsi="Times New Roman"/>
          <w:color w:val="000000"/>
          <w:sz w:val="24"/>
          <w:szCs w:val="24"/>
        </w:rPr>
        <w:t xml:space="preserve">Faculty members were </w:t>
      </w:r>
      <w:r w:rsidR="00DB51E5" w:rsidRPr="002017EF">
        <w:rPr>
          <w:rFonts w:ascii="Times New Roman" w:hAnsi="Times New Roman"/>
          <w:color w:val="000000"/>
          <w:sz w:val="24"/>
          <w:szCs w:val="24"/>
        </w:rPr>
        <w:t>persuaded</w:t>
      </w:r>
      <w:r w:rsidRPr="002017EF">
        <w:rPr>
          <w:rFonts w:ascii="Times New Roman" w:hAnsi="Times New Roman"/>
          <w:color w:val="000000"/>
          <w:sz w:val="24"/>
          <w:szCs w:val="24"/>
        </w:rPr>
        <w:t xml:space="preserve"> for </w:t>
      </w:r>
      <w:r w:rsidR="00DB51E5" w:rsidRPr="002017EF">
        <w:rPr>
          <w:rFonts w:ascii="Times New Roman" w:hAnsi="Times New Roman"/>
          <w:color w:val="000000"/>
          <w:sz w:val="24"/>
          <w:szCs w:val="24"/>
        </w:rPr>
        <w:t>quality research</w:t>
      </w:r>
      <w:r w:rsidRPr="002017EF">
        <w:rPr>
          <w:rFonts w:ascii="Times New Roman" w:hAnsi="Times New Roman"/>
          <w:color w:val="000000"/>
          <w:sz w:val="24"/>
          <w:szCs w:val="24"/>
        </w:rPr>
        <w:t xml:space="preserve"> publication.</w:t>
      </w:r>
    </w:p>
    <w:p w:rsidR="00AA54E2" w:rsidRDefault="00AA54E2" w:rsidP="00EF0874">
      <w:pPr>
        <w:tabs>
          <w:tab w:val="left" w:pos="3402"/>
          <w:tab w:val="left" w:pos="4536"/>
          <w:tab w:val="left" w:pos="5670"/>
          <w:tab w:val="left" w:pos="6804"/>
          <w:tab w:val="left" w:pos="7938"/>
        </w:tabs>
        <w:spacing w:after="0"/>
        <w:jc w:val="center"/>
        <w:rPr>
          <w:rFonts w:ascii="Times New Roman" w:hAnsi="Times New Roman"/>
          <w:b/>
          <w:sz w:val="24"/>
          <w:szCs w:val="24"/>
        </w:rPr>
      </w:pPr>
    </w:p>
    <w:p w:rsidR="00B824A7" w:rsidRDefault="00B824A7" w:rsidP="00EF0874">
      <w:pPr>
        <w:tabs>
          <w:tab w:val="left" w:pos="3402"/>
          <w:tab w:val="left" w:pos="4536"/>
          <w:tab w:val="left" w:pos="5670"/>
          <w:tab w:val="left" w:pos="6804"/>
          <w:tab w:val="left" w:pos="7938"/>
        </w:tabs>
        <w:spacing w:after="0"/>
        <w:jc w:val="center"/>
        <w:rPr>
          <w:rFonts w:ascii="Times New Roman" w:hAnsi="Times New Roman"/>
          <w:b/>
          <w:sz w:val="24"/>
          <w:szCs w:val="24"/>
        </w:rPr>
      </w:pPr>
    </w:p>
    <w:p w:rsidR="00AA54E2" w:rsidRDefault="00AA54E2" w:rsidP="00EF0874">
      <w:pPr>
        <w:tabs>
          <w:tab w:val="left" w:pos="3402"/>
          <w:tab w:val="left" w:pos="4536"/>
          <w:tab w:val="left" w:pos="5670"/>
          <w:tab w:val="left" w:pos="6804"/>
          <w:tab w:val="left" w:pos="7938"/>
        </w:tabs>
        <w:spacing w:after="0"/>
        <w:jc w:val="center"/>
        <w:rPr>
          <w:rFonts w:ascii="Times New Roman" w:hAnsi="Times New Roman"/>
          <w:b/>
          <w:sz w:val="24"/>
          <w:szCs w:val="24"/>
        </w:rPr>
      </w:pPr>
    </w:p>
    <w:p w:rsidR="00AA54E2" w:rsidRDefault="00AA54E2" w:rsidP="00EF0874">
      <w:pPr>
        <w:tabs>
          <w:tab w:val="left" w:pos="3402"/>
          <w:tab w:val="left" w:pos="4536"/>
          <w:tab w:val="left" w:pos="5670"/>
          <w:tab w:val="left" w:pos="6804"/>
          <w:tab w:val="left" w:pos="7938"/>
        </w:tabs>
        <w:spacing w:after="0"/>
        <w:jc w:val="center"/>
        <w:rPr>
          <w:rFonts w:ascii="Times New Roman" w:hAnsi="Times New Roman"/>
          <w:b/>
          <w:sz w:val="24"/>
          <w:szCs w:val="24"/>
        </w:rPr>
      </w:pPr>
    </w:p>
    <w:p w:rsidR="00AA54E2" w:rsidRDefault="00AA54E2" w:rsidP="00EF0874">
      <w:pPr>
        <w:tabs>
          <w:tab w:val="left" w:pos="3402"/>
          <w:tab w:val="left" w:pos="4536"/>
          <w:tab w:val="left" w:pos="5670"/>
          <w:tab w:val="left" w:pos="6804"/>
          <w:tab w:val="left" w:pos="7938"/>
        </w:tabs>
        <w:spacing w:after="0"/>
        <w:jc w:val="center"/>
        <w:rPr>
          <w:rFonts w:ascii="Times New Roman" w:hAnsi="Times New Roman"/>
          <w:b/>
          <w:sz w:val="24"/>
          <w:szCs w:val="24"/>
        </w:rPr>
      </w:pPr>
    </w:p>
    <w:p w:rsidR="00EF0874" w:rsidRPr="002017EF" w:rsidRDefault="00EF0874" w:rsidP="00EF0874">
      <w:pPr>
        <w:tabs>
          <w:tab w:val="left" w:pos="3402"/>
          <w:tab w:val="left" w:pos="4536"/>
          <w:tab w:val="left" w:pos="5670"/>
          <w:tab w:val="left" w:pos="6804"/>
          <w:tab w:val="left" w:pos="7938"/>
        </w:tabs>
        <w:spacing w:after="0"/>
        <w:jc w:val="center"/>
        <w:rPr>
          <w:rFonts w:ascii="Times New Roman" w:hAnsi="Times New Roman"/>
          <w:b/>
          <w:sz w:val="24"/>
          <w:szCs w:val="24"/>
        </w:rPr>
      </w:pPr>
      <w:r w:rsidRPr="002017EF">
        <w:rPr>
          <w:rFonts w:ascii="Times New Roman" w:hAnsi="Times New Roman"/>
          <w:b/>
          <w:sz w:val="24"/>
          <w:szCs w:val="24"/>
        </w:rPr>
        <w:lastRenderedPageBreak/>
        <w:t>CRITERION – I</w:t>
      </w:r>
    </w:p>
    <w:p w:rsidR="00EF0874" w:rsidRPr="00930965" w:rsidRDefault="00EF0874" w:rsidP="00EF0874">
      <w:pPr>
        <w:tabs>
          <w:tab w:val="left" w:pos="3402"/>
          <w:tab w:val="left" w:pos="4536"/>
          <w:tab w:val="left" w:pos="5670"/>
          <w:tab w:val="left" w:pos="6804"/>
          <w:tab w:val="left" w:pos="7938"/>
        </w:tabs>
        <w:spacing w:after="0"/>
        <w:rPr>
          <w:rFonts w:ascii="Times New Roman" w:hAnsi="Times New Roman"/>
          <w:b/>
          <w:sz w:val="16"/>
          <w:szCs w:val="16"/>
        </w:rPr>
      </w:pPr>
    </w:p>
    <w:p w:rsidR="00EF0874" w:rsidRPr="002017EF" w:rsidRDefault="00A26C40" w:rsidP="00EF0874">
      <w:pPr>
        <w:tabs>
          <w:tab w:val="left" w:pos="3402"/>
          <w:tab w:val="left" w:pos="4536"/>
          <w:tab w:val="left" w:pos="5670"/>
          <w:tab w:val="left" w:pos="6804"/>
          <w:tab w:val="left" w:pos="7938"/>
        </w:tabs>
        <w:spacing w:after="0"/>
        <w:jc w:val="center"/>
        <w:rPr>
          <w:rFonts w:ascii="Times New Roman" w:hAnsi="Times New Roman"/>
          <w:b/>
          <w:sz w:val="24"/>
          <w:szCs w:val="24"/>
        </w:rPr>
      </w:pPr>
      <w:r w:rsidRPr="002017EF">
        <w:rPr>
          <w:rFonts w:ascii="Times New Roman" w:hAnsi="Times New Roman"/>
          <w:b/>
          <w:sz w:val="24"/>
          <w:szCs w:val="24"/>
        </w:rPr>
        <w:t>1. CURRICULAR ASPECTS</w:t>
      </w:r>
    </w:p>
    <w:p w:rsidR="00EF0874" w:rsidRPr="00930965" w:rsidRDefault="00EF0874" w:rsidP="00EF0874">
      <w:pPr>
        <w:tabs>
          <w:tab w:val="left" w:pos="3402"/>
          <w:tab w:val="left" w:pos="4536"/>
          <w:tab w:val="left" w:pos="5670"/>
          <w:tab w:val="left" w:pos="6804"/>
          <w:tab w:val="left" w:pos="7938"/>
        </w:tabs>
        <w:spacing w:after="0"/>
        <w:rPr>
          <w:rFonts w:ascii="Times New Roman" w:hAnsi="Times New Roman"/>
          <w:sz w:val="16"/>
          <w:szCs w:val="16"/>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r w:rsidRPr="002017EF">
        <w:rPr>
          <w:rFonts w:ascii="Times New Roman" w:hAnsi="Times New Roman"/>
          <w:b/>
          <w:bCs/>
          <w:sz w:val="24"/>
          <w:szCs w:val="24"/>
        </w:rPr>
        <w:t xml:space="preserve">   </w:t>
      </w:r>
      <w:r w:rsidRPr="002017EF">
        <w:rPr>
          <w:rFonts w:ascii="Times New Roman" w:hAnsi="Times New Roman"/>
          <w:bCs/>
          <w:sz w:val="24"/>
          <w:szCs w:val="24"/>
        </w:rPr>
        <w:t>1.1 Details about Academic Programmes</w:t>
      </w:r>
    </w:p>
    <w:tbl>
      <w:tblPr>
        <w:tblW w:w="8919" w:type="dxa"/>
        <w:tblInd w:w="250" w:type="dxa"/>
        <w:tblLayout w:type="fixed"/>
        <w:tblLook w:val="0000" w:firstRow="0" w:lastRow="0" w:firstColumn="0" w:lastColumn="0" w:noHBand="0" w:noVBand="0"/>
      </w:tblPr>
      <w:tblGrid>
        <w:gridCol w:w="2198"/>
        <w:gridCol w:w="1260"/>
        <w:gridCol w:w="1980"/>
        <w:gridCol w:w="1620"/>
        <w:gridCol w:w="1861"/>
      </w:tblGrid>
      <w:tr w:rsidR="00EF0874" w:rsidRPr="002017EF" w:rsidTr="00930965">
        <w:tc>
          <w:tcPr>
            <w:tcW w:w="2198" w:type="dxa"/>
            <w:tcBorders>
              <w:top w:val="single" w:sz="4" w:space="0" w:color="000000"/>
              <w:left w:val="single" w:sz="4" w:space="0" w:color="000000"/>
              <w:bottom w:val="single" w:sz="4" w:space="0" w:color="000000"/>
            </w:tcBorders>
            <w:shd w:val="clear" w:color="auto" w:fill="auto"/>
            <w:vAlign w:val="center"/>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Level of the Programme</w:t>
            </w:r>
          </w:p>
        </w:tc>
        <w:tc>
          <w:tcPr>
            <w:tcW w:w="1260" w:type="dxa"/>
            <w:tcBorders>
              <w:top w:val="single" w:sz="4" w:space="0" w:color="000000"/>
              <w:left w:val="single" w:sz="4" w:space="0" w:color="000000"/>
              <w:bottom w:val="single" w:sz="4" w:space="0" w:color="000000"/>
            </w:tcBorders>
            <w:shd w:val="clear" w:color="auto" w:fill="auto"/>
            <w:vAlign w:val="center"/>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Number of value added / Career Oriented programmes</w:t>
            </w:r>
          </w:p>
        </w:tc>
      </w:tr>
      <w:tr w:rsidR="00EF0874" w:rsidRPr="002017EF" w:rsidTr="00930965">
        <w:tc>
          <w:tcPr>
            <w:tcW w:w="2198" w:type="dxa"/>
            <w:tcBorders>
              <w:left w:val="single" w:sz="4" w:space="0" w:color="000000"/>
              <w:bottom w:val="single" w:sz="4" w:space="0" w:color="000000"/>
            </w:tcBorders>
            <w:shd w:val="clear" w:color="auto" w:fill="auto"/>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PhD</w:t>
            </w:r>
          </w:p>
        </w:tc>
        <w:tc>
          <w:tcPr>
            <w:tcW w:w="126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w:t>
            </w:r>
          </w:p>
        </w:tc>
        <w:tc>
          <w:tcPr>
            <w:tcW w:w="198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2</w:t>
            </w:r>
          </w:p>
        </w:tc>
        <w:tc>
          <w:tcPr>
            <w:tcW w:w="162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3</w:t>
            </w:r>
          </w:p>
        </w:tc>
        <w:tc>
          <w:tcPr>
            <w:tcW w:w="1861" w:type="dxa"/>
            <w:tcBorders>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r w:rsidR="00EF0874" w:rsidRPr="002017EF" w:rsidTr="00930965">
        <w:tc>
          <w:tcPr>
            <w:tcW w:w="2198" w:type="dxa"/>
            <w:tcBorders>
              <w:left w:val="single" w:sz="4" w:space="0" w:color="000000"/>
              <w:bottom w:val="single" w:sz="4" w:space="0" w:color="000000"/>
            </w:tcBorders>
            <w:shd w:val="clear" w:color="auto" w:fill="auto"/>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PG</w:t>
            </w:r>
          </w:p>
        </w:tc>
        <w:tc>
          <w:tcPr>
            <w:tcW w:w="126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6</w:t>
            </w:r>
          </w:p>
        </w:tc>
        <w:tc>
          <w:tcPr>
            <w:tcW w:w="198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62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6</w:t>
            </w:r>
          </w:p>
        </w:tc>
        <w:tc>
          <w:tcPr>
            <w:tcW w:w="1861" w:type="dxa"/>
            <w:tcBorders>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r w:rsidR="00EF0874" w:rsidRPr="002017EF" w:rsidTr="00930965">
        <w:tc>
          <w:tcPr>
            <w:tcW w:w="2198" w:type="dxa"/>
            <w:tcBorders>
              <w:left w:val="single" w:sz="4" w:space="0" w:color="000000"/>
              <w:bottom w:val="single" w:sz="4" w:space="0" w:color="000000"/>
            </w:tcBorders>
            <w:shd w:val="clear" w:color="auto" w:fill="auto"/>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UG</w:t>
            </w:r>
          </w:p>
        </w:tc>
        <w:tc>
          <w:tcPr>
            <w:tcW w:w="126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6</w:t>
            </w:r>
          </w:p>
        </w:tc>
        <w:tc>
          <w:tcPr>
            <w:tcW w:w="198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62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6</w:t>
            </w:r>
          </w:p>
        </w:tc>
        <w:tc>
          <w:tcPr>
            <w:tcW w:w="1861" w:type="dxa"/>
            <w:tcBorders>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r w:rsidR="00EF0874" w:rsidRPr="002017EF" w:rsidTr="00930965">
        <w:tc>
          <w:tcPr>
            <w:tcW w:w="2198" w:type="dxa"/>
            <w:tcBorders>
              <w:left w:val="single" w:sz="4" w:space="0" w:color="000000"/>
              <w:bottom w:val="single" w:sz="4" w:space="0" w:color="000000"/>
            </w:tcBorders>
            <w:shd w:val="clear" w:color="auto" w:fill="auto"/>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PG Diploma</w:t>
            </w:r>
          </w:p>
        </w:tc>
        <w:tc>
          <w:tcPr>
            <w:tcW w:w="126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98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62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861" w:type="dxa"/>
            <w:tcBorders>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r w:rsidR="00EF0874" w:rsidRPr="002017EF" w:rsidTr="00930965">
        <w:tc>
          <w:tcPr>
            <w:tcW w:w="2198" w:type="dxa"/>
            <w:tcBorders>
              <w:left w:val="single" w:sz="4" w:space="0" w:color="000000"/>
              <w:bottom w:val="single" w:sz="4" w:space="0" w:color="000000"/>
            </w:tcBorders>
            <w:shd w:val="clear" w:color="auto" w:fill="auto"/>
          </w:tcPr>
          <w:p w:rsidR="00EF0874" w:rsidRPr="002017EF" w:rsidRDefault="00EF0874" w:rsidP="00930965">
            <w:pPr>
              <w:pStyle w:val="NoSpacing"/>
              <w:spacing w:line="276" w:lineRule="auto"/>
              <w:rPr>
                <w:rFonts w:ascii="Times New Roman" w:hAnsi="Times New Roman"/>
                <w:sz w:val="24"/>
                <w:szCs w:val="24"/>
              </w:rPr>
            </w:pPr>
            <w:r w:rsidRPr="002017EF">
              <w:rPr>
                <w:rFonts w:ascii="Times New Roman" w:hAnsi="Times New Roman"/>
                <w:sz w:val="24"/>
                <w:szCs w:val="24"/>
              </w:rPr>
              <w:t>Advanced Diploma</w:t>
            </w:r>
          </w:p>
        </w:tc>
        <w:tc>
          <w:tcPr>
            <w:tcW w:w="126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98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62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861" w:type="dxa"/>
            <w:tcBorders>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r w:rsidR="00EF0874" w:rsidRPr="002017EF" w:rsidTr="00930965">
        <w:tc>
          <w:tcPr>
            <w:tcW w:w="2198" w:type="dxa"/>
            <w:tcBorders>
              <w:left w:val="single" w:sz="4" w:space="0" w:color="000000"/>
              <w:bottom w:val="single" w:sz="4" w:space="0" w:color="000000"/>
            </w:tcBorders>
            <w:shd w:val="clear" w:color="auto" w:fill="auto"/>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Diploma</w:t>
            </w:r>
          </w:p>
        </w:tc>
        <w:tc>
          <w:tcPr>
            <w:tcW w:w="126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98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62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861" w:type="dxa"/>
            <w:tcBorders>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r w:rsidR="00EF0874" w:rsidRPr="002017EF" w:rsidTr="00930965">
        <w:tc>
          <w:tcPr>
            <w:tcW w:w="2198" w:type="dxa"/>
            <w:tcBorders>
              <w:left w:val="single" w:sz="4" w:space="0" w:color="000000"/>
              <w:bottom w:val="single" w:sz="4" w:space="0" w:color="000000"/>
            </w:tcBorders>
            <w:shd w:val="clear" w:color="auto" w:fill="auto"/>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Certificate</w:t>
            </w:r>
          </w:p>
        </w:tc>
        <w:tc>
          <w:tcPr>
            <w:tcW w:w="126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98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62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861" w:type="dxa"/>
            <w:tcBorders>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r w:rsidR="00EF0874" w:rsidRPr="002017EF" w:rsidTr="00930965">
        <w:tc>
          <w:tcPr>
            <w:tcW w:w="2198" w:type="dxa"/>
            <w:tcBorders>
              <w:left w:val="single" w:sz="4" w:space="0" w:color="000000"/>
              <w:bottom w:val="single" w:sz="4" w:space="0" w:color="000000"/>
            </w:tcBorders>
            <w:shd w:val="clear" w:color="auto" w:fill="auto"/>
          </w:tcPr>
          <w:p w:rsidR="00EF0874" w:rsidRPr="002017EF" w:rsidRDefault="00EF0874" w:rsidP="00D111A6">
            <w:pPr>
              <w:pStyle w:val="NoSpacing"/>
              <w:spacing w:line="276" w:lineRule="auto"/>
              <w:jc w:val="center"/>
              <w:rPr>
                <w:rFonts w:ascii="Times New Roman" w:hAnsi="Times New Roman"/>
                <w:sz w:val="24"/>
                <w:szCs w:val="24"/>
              </w:rPr>
            </w:pPr>
            <w:r w:rsidRPr="002017EF">
              <w:rPr>
                <w:rFonts w:ascii="Times New Roman" w:hAnsi="Times New Roman"/>
                <w:sz w:val="24"/>
                <w:szCs w:val="24"/>
              </w:rPr>
              <w:t>Others</w:t>
            </w:r>
          </w:p>
        </w:tc>
        <w:tc>
          <w:tcPr>
            <w:tcW w:w="126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98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62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861" w:type="dxa"/>
            <w:tcBorders>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r w:rsidR="00EF0874" w:rsidRPr="002017EF" w:rsidTr="00930965">
        <w:tc>
          <w:tcPr>
            <w:tcW w:w="2198" w:type="dxa"/>
            <w:tcBorders>
              <w:left w:val="single" w:sz="4" w:space="0" w:color="000000"/>
              <w:bottom w:val="single" w:sz="4" w:space="0" w:color="000000"/>
            </w:tcBorders>
            <w:shd w:val="clear" w:color="auto" w:fill="auto"/>
          </w:tcPr>
          <w:p w:rsidR="00EF0874" w:rsidRPr="002017EF" w:rsidRDefault="00EF0874" w:rsidP="00D111A6">
            <w:pPr>
              <w:pStyle w:val="NoSpacing"/>
              <w:spacing w:line="276" w:lineRule="auto"/>
              <w:jc w:val="center"/>
              <w:rPr>
                <w:rFonts w:ascii="Times New Roman" w:hAnsi="Times New Roman"/>
                <w:b/>
                <w:sz w:val="24"/>
                <w:szCs w:val="24"/>
              </w:rPr>
            </w:pPr>
            <w:r w:rsidRPr="002017EF">
              <w:rPr>
                <w:rFonts w:ascii="Times New Roman" w:hAnsi="Times New Roman"/>
                <w:b/>
                <w:sz w:val="24"/>
                <w:szCs w:val="24"/>
              </w:rPr>
              <w:t>Total</w:t>
            </w:r>
          </w:p>
        </w:tc>
        <w:tc>
          <w:tcPr>
            <w:tcW w:w="126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color w:val="FF0000"/>
                <w:sz w:val="24"/>
                <w:szCs w:val="24"/>
              </w:rPr>
            </w:pPr>
            <w:r w:rsidRPr="002017EF">
              <w:rPr>
                <w:rFonts w:ascii="Times New Roman" w:hAnsi="Times New Roman"/>
                <w:sz w:val="24"/>
                <w:szCs w:val="24"/>
              </w:rPr>
              <w:t>13</w:t>
            </w:r>
          </w:p>
        </w:tc>
        <w:tc>
          <w:tcPr>
            <w:tcW w:w="198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2</w:t>
            </w:r>
          </w:p>
        </w:tc>
        <w:tc>
          <w:tcPr>
            <w:tcW w:w="1620" w:type="dxa"/>
            <w:tcBorders>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15</w:t>
            </w:r>
          </w:p>
        </w:tc>
        <w:tc>
          <w:tcPr>
            <w:tcW w:w="1861" w:type="dxa"/>
            <w:tcBorders>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bl>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firstRow="0" w:lastRow="0" w:firstColumn="0" w:lastColumn="0" w:noHBand="0" w:noVBand="0"/>
      </w:tblPr>
      <w:tblGrid>
        <w:gridCol w:w="2018"/>
        <w:gridCol w:w="1440"/>
        <w:gridCol w:w="1980"/>
        <w:gridCol w:w="1620"/>
        <w:gridCol w:w="1861"/>
      </w:tblGrid>
      <w:tr w:rsidR="00EF0874" w:rsidRPr="002017EF" w:rsidTr="009D4DEC">
        <w:tc>
          <w:tcPr>
            <w:tcW w:w="2018" w:type="dxa"/>
            <w:tcBorders>
              <w:top w:val="single" w:sz="4" w:space="0" w:color="auto"/>
              <w:left w:val="single" w:sz="4" w:space="0" w:color="auto"/>
              <w:bottom w:val="single" w:sz="4" w:space="0" w:color="auto"/>
              <w:right w:val="single" w:sz="4" w:space="0" w:color="auto"/>
            </w:tcBorders>
            <w:shd w:val="clear" w:color="auto" w:fill="auto"/>
          </w:tcPr>
          <w:p w:rsidR="00EF0874" w:rsidRPr="002017EF" w:rsidRDefault="00EF0874" w:rsidP="00D111A6">
            <w:pPr>
              <w:pStyle w:val="NoSpacing"/>
              <w:spacing w:line="276" w:lineRule="auto"/>
              <w:ind w:left="165"/>
              <w:jc w:val="center"/>
              <w:rPr>
                <w:rFonts w:ascii="Times New Roman" w:hAnsi="Times New Roman"/>
                <w:sz w:val="24"/>
                <w:szCs w:val="24"/>
              </w:rPr>
            </w:pPr>
            <w:r w:rsidRPr="002017EF">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r w:rsidR="00EF0874" w:rsidRPr="002017EF" w:rsidTr="009D4DEC">
        <w:tc>
          <w:tcPr>
            <w:tcW w:w="2018" w:type="dxa"/>
            <w:tcBorders>
              <w:top w:val="single" w:sz="4" w:space="0" w:color="auto"/>
              <w:left w:val="single" w:sz="4" w:space="0" w:color="000000"/>
              <w:bottom w:val="single" w:sz="4" w:space="0" w:color="000000"/>
            </w:tcBorders>
            <w:shd w:val="clear" w:color="auto" w:fill="auto"/>
          </w:tcPr>
          <w:p w:rsidR="00EF0874" w:rsidRPr="002017EF" w:rsidRDefault="00EF0874" w:rsidP="00D111A6">
            <w:pPr>
              <w:pStyle w:val="NoSpacing"/>
              <w:spacing w:line="276" w:lineRule="auto"/>
              <w:ind w:left="165"/>
              <w:jc w:val="center"/>
              <w:rPr>
                <w:rFonts w:ascii="Times New Roman" w:hAnsi="Times New Roman"/>
                <w:sz w:val="24"/>
                <w:szCs w:val="24"/>
              </w:rPr>
            </w:pPr>
            <w:r w:rsidRPr="002017EF">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c>
          <w:tcPr>
            <w:tcW w:w="1980" w:type="dxa"/>
            <w:tcBorders>
              <w:top w:val="single" w:sz="4" w:space="0" w:color="auto"/>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c>
          <w:tcPr>
            <w:tcW w:w="1620" w:type="dxa"/>
            <w:tcBorders>
              <w:top w:val="single" w:sz="4" w:space="0" w:color="auto"/>
              <w:left w:val="single" w:sz="4" w:space="0" w:color="000000"/>
              <w:bottom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EF0874" w:rsidRPr="002017EF" w:rsidRDefault="00EF0874" w:rsidP="00D111A6">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NA</w:t>
            </w:r>
          </w:p>
        </w:tc>
      </w:tr>
    </w:tbl>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1.2   (i) Flexibility of the Curriculum: CBCS/Core/Elective option / Open options</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 xml:space="preserve">        (ii) Pattern of programmes:</w:t>
      </w:r>
    </w:p>
    <w:tbl>
      <w:tblPr>
        <w:tblpPr w:leftFromText="180" w:rightFromText="180" w:vertAnchor="text" w:horzAnchor="page" w:tblpX="2982" w:tblpY="66"/>
        <w:tblW w:w="5300" w:type="dxa"/>
        <w:tblLayout w:type="fixed"/>
        <w:tblCellMar>
          <w:top w:w="55" w:type="dxa"/>
          <w:left w:w="55" w:type="dxa"/>
          <w:bottom w:w="55" w:type="dxa"/>
          <w:right w:w="55" w:type="dxa"/>
        </w:tblCellMar>
        <w:tblLook w:val="0000" w:firstRow="0" w:lastRow="0" w:firstColumn="0" w:lastColumn="0" w:noHBand="0" w:noVBand="0"/>
      </w:tblPr>
      <w:tblGrid>
        <w:gridCol w:w="1898"/>
        <w:gridCol w:w="3402"/>
      </w:tblGrid>
      <w:tr w:rsidR="00EF0874" w:rsidRPr="002017EF" w:rsidTr="009D4DEC">
        <w:tc>
          <w:tcPr>
            <w:tcW w:w="1898" w:type="dxa"/>
            <w:tcBorders>
              <w:top w:val="single" w:sz="1" w:space="0" w:color="000000"/>
              <w:left w:val="single" w:sz="1" w:space="0" w:color="000000"/>
              <w:bottom w:val="single" w:sz="1" w:space="0" w:color="000000"/>
            </w:tcBorders>
            <w:shd w:val="clear" w:color="auto" w:fill="auto"/>
            <w:vAlign w:val="center"/>
          </w:tcPr>
          <w:p w:rsidR="00EF0874" w:rsidRPr="002017EF" w:rsidRDefault="00EF0874" w:rsidP="00D111A6">
            <w:pPr>
              <w:pStyle w:val="TableContents"/>
              <w:spacing w:line="276" w:lineRule="auto"/>
              <w:jc w:val="center"/>
              <w:rPr>
                <w:rFonts w:cs="Times New Roman"/>
              </w:rPr>
            </w:pPr>
            <w:r w:rsidRPr="002017EF">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EF0874" w:rsidRPr="002017EF" w:rsidRDefault="00EF0874" w:rsidP="00D111A6">
            <w:pPr>
              <w:pStyle w:val="TableContents"/>
              <w:spacing w:line="276" w:lineRule="auto"/>
              <w:jc w:val="center"/>
              <w:rPr>
                <w:rFonts w:cs="Times New Roman"/>
              </w:rPr>
            </w:pPr>
            <w:r w:rsidRPr="002017EF">
              <w:rPr>
                <w:rFonts w:cs="Times New Roman"/>
              </w:rPr>
              <w:t>Number of programmes</w:t>
            </w:r>
          </w:p>
        </w:tc>
      </w:tr>
      <w:tr w:rsidR="00EF0874" w:rsidRPr="002017EF" w:rsidTr="009D4DEC">
        <w:tc>
          <w:tcPr>
            <w:tcW w:w="1898" w:type="dxa"/>
            <w:tcBorders>
              <w:left w:val="single" w:sz="1" w:space="0" w:color="000000"/>
              <w:bottom w:val="single" w:sz="1" w:space="0" w:color="000000"/>
            </w:tcBorders>
            <w:shd w:val="clear" w:color="auto" w:fill="auto"/>
          </w:tcPr>
          <w:p w:rsidR="00EF0874" w:rsidRPr="002017EF" w:rsidRDefault="00EF0874" w:rsidP="00930965">
            <w:pPr>
              <w:pStyle w:val="TableContents"/>
              <w:jc w:val="center"/>
              <w:rPr>
                <w:rFonts w:cs="Times New Roman"/>
              </w:rPr>
            </w:pPr>
            <w:r w:rsidRPr="002017EF">
              <w:rPr>
                <w:rFonts w:cs="Times New Roman"/>
              </w:rPr>
              <w:t>Semester</w:t>
            </w:r>
          </w:p>
        </w:tc>
        <w:tc>
          <w:tcPr>
            <w:tcW w:w="3402" w:type="dxa"/>
            <w:tcBorders>
              <w:left w:val="single" w:sz="1" w:space="0" w:color="000000"/>
              <w:bottom w:val="single" w:sz="1" w:space="0" w:color="000000"/>
              <w:right w:val="single" w:sz="1" w:space="0" w:color="000000"/>
            </w:tcBorders>
            <w:shd w:val="clear" w:color="auto" w:fill="auto"/>
          </w:tcPr>
          <w:p w:rsidR="00EF0874" w:rsidRPr="002017EF" w:rsidRDefault="00EF0874" w:rsidP="00930965">
            <w:pPr>
              <w:pStyle w:val="NoSpacing"/>
              <w:snapToGrid w:val="0"/>
              <w:jc w:val="center"/>
              <w:rPr>
                <w:rFonts w:ascii="Times New Roman" w:hAnsi="Times New Roman"/>
                <w:sz w:val="24"/>
                <w:szCs w:val="24"/>
              </w:rPr>
            </w:pPr>
            <w:r w:rsidRPr="002017EF">
              <w:rPr>
                <w:rFonts w:ascii="Times New Roman" w:hAnsi="Times New Roman"/>
                <w:sz w:val="24"/>
                <w:szCs w:val="24"/>
              </w:rPr>
              <w:t>15</w:t>
            </w:r>
          </w:p>
        </w:tc>
      </w:tr>
      <w:tr w:rsidR="00EF0874" w:rsidRPr="002017EF" w:rsidTr="009D4DEC">
        <w:tc>
          <w:tcPr>
            <w:tcW w:w="1898" w:type="dxa"/>
            <w:tcBorders>
              <w:left w:val="single" w:sz="1" w:space="0" w:color="000000"/>
              <w:bottom w:val="single" w:sz="1" w:space="0" w:color="000000"/>
            </w:tcBorders>
            <w:shd w:val="clear" w:color="auto" w:fill="auto"/>
          </w:tcPr>
          <w:p w:rsidR="00EF0874" w:rsidRPr="002017EF" w:rsidRDefault="00EF0874" w:rsidP="00930965">
            <w:pPr>
              <w:pStyle w:val="TableContents"/>
              <w:jc w:val="center"/>
              <w:rPr>
                <w:rFonts w:cs="Times New Roman"/>
              </w:rPr>
            </w:pPr>
            <w:r w:rsidRPr="002017EF">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EF0874" w:rsidRPr="002017EF" w:rsidRDefault="00EF0874" w:rsidP="00930965">
            <w:pPr>
              <w:pStyle w:val="TableContents"/>
              <w:jc w:val="center"/>
              <w:rPr>
                <w:rFonts w:cs="Times New Roman"/>
              </w:rPr>
            </w:pPr>
            <w:r w:rsidRPr="002017EF">
              <w:rPr>
                <w:rFonts w:cs="Times New Roman"/>
              </w:rPr>
              <w:t>NA</w:t>
            </w:r>
          </w:p>
        </w:tc>
      </w:tr>
      <w:tr w:rsidR="00EF0874" w:rsidRPr="002017EF" w:rsidTr="009D4DEC">
        <w:tc>
          <w:tcPr>
            <w:tcW w:w="1898" w:type="dxa"/>
            <w:tcBorders>
              <w:left w:val="single" w:sz="1" w:space="0" w:color="000000"/>
              <w:bottom w:val="single" w:sz="1" w:space="0" w:color="000000"/>
            </w:tcBorders>
            <w:shd w:val="clear" w:color="auto" w:fill="auto"/>
          </w:tcPr>
          <w:p w:rsidR="00EF0874" w:rsidRPr="002017EF" w:rsidRDefault="00EF0874" w:rsidP="00930965">
            <w:pPr>
              <w:pStyle w:val="TableContents"/>
              <w:jc w:val="center"/>
              <w:rPr>
                <w:rFonts w:cs="Times New Roman"/>
              </w:rPr>
            </w:pPr>
            <w:r w:rsidRPr="002017EF">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EF0874" w:rsidRPr="002017EF" w:rsidRDefault="00EF0874" w:rsidP="00930965">
            <w:pPr>
              <w:pStyle w:val="TableContents"/>
              <w:jc w:val="center"/>
              <w:rPr>
                <w:rFonts w:cs="Times New Roman"/>
              </w:rPr>
            </w:pPr>
            <w:r w:rsidRPr="002017EF">
              <w:rPr>
                <w:rFonts w:cs="Times New Roman"/>
              </w:rPr>
              <w:t>NA</w:t>
            </w:r>
          </w:p>
        </w:tc>
      </w:tr>
    </w:tbl>
    <w:p w:rsidR="00EF0874" w:rsidRPr="002017EF" w:rsidRDefault="00EF0874"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p>
    <w:p w:rsidR="00EF0874" w:rsidRPr="002017EF" w:rsidRDefault="00EF0874"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p>
    <w:p w:rsidR="00EF0874" w:rsidRPr="002017EF" w:rsidRDefault="00EF0874"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p>
    <w:p w:rsidR="00EF0874" w:rsidRPr="002017EF" w:rsidRDefault="00EF0874"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p>
    <w:p w:rsidR="00EF0874" w:rsidRPr="002017EF" w:rsidRDefault="00EF0874"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p>
    <w:p w:rsidR="00EF0874" w:rsidRPr="002017EF" w:rsidRDefault="00EF0874"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p>
    <w:p w:rsidR="00EF0874" w:rsidRPr="002017EF" w:rsidRDefault="005337DF"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47488" behindDoc="0" locked="0" layoutInCell="1" allowOverlap="1">
                <wp:simplePos x="0" y="0"/>
                <wp:positionH relativeFrom="column">
                  <wp:posOffset>4493260</wp:posOffset>
                </wp:positionH>
                <wp:positionV relativeFrom="paragraph">
                  <wp:posOffset>158115</wp:posOffset>
                </wp:positionV>
                <wp:extent cx="320040" cy="308610"/>
                <wp:effectExtent l="6985" t="5715" r="6350" b="9525"/>
                <wp:wrapNone/>
                <wp:docPr id="27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9" type="#_x0000_t202" style="position:absolute;margin-left:353.8pt;margin-top:12.45pt;width:25.2pt;height:2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">
                <v:textbox>
                  <w:txbxContent>
                    <w:p w:rsidR="00D111A6" w:rsidRPr="005613F9" w:rsidRDefault="00D111A6" w:rsidP="00EF0874">
                      <w:pPr>
                        <w:rPr>
                          <w:sz w:val="20"/>
                          <w:szCs w:val="20"/>
                        </w:rPr>
                      </w:pPr>
                    </w:p>
                  </w:txbxContent>
                </v:textbox>
              </v:shape>
            </w:pict>
          </mc:Fallback>
        </mc:AlternateContent>
      </w:r>
      <w:r>
        <w:rPr>
          <w:rFonts w:ascii="Times New Roman" w:hAnsi="Times New Roman"/>
          <w:b/>
          <w:noProof/>
          <w:sz w:val="24"/>
          <w:szCs w:val="24"/>
          <w:lang w:val="en-GB" w:eastAsia="en-GB"/>
        </w:rPr>
        <mc:AlternateContent>
          <mc:Choice Requires="wps">
            <w:drawing>
              <wp:anchor distT="0" distB="0" distL="114300" distR="114300" simplePos="0" relativeHeight="251645440" behindDoc="0" locked="0" layoutInCell="1" allowOverlap="1">
                <wp:simplePos x="0" y="0"/>
                <wp:positionH relativeFrom="column">
                  <wp:posOffset>2632710</wp:posOffset>
                </wp:positionH>
                <wp:positionV relativeFrom="paragraph">
                  <wp:posOffset>158115</wp:posOffset>
                </wp:positionV>
                <wp:extent cx="320040" cy="308610"/>
                <wp:effectExtent l="13335" t="5715" r="9525" b="9525"/>
                <wp:wrapNone/>
                <wp:docPr id="27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10" type="#_x0000_t202" style="position:absolute;margin-left:207.3pt;margin-top:12.45pt;width:25.2pt;height:24.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">
                <v:textbo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8512" behindDoc="0" locked="0" layoutInCell="1" allowOverlap="1">
                <wp:simplePos x="0" y="0"/>
                <wp:positionH relativeFrom="column">
                  <wp:posOffset>5530215</wp:posOffset>
                </wp:positionH>
                <wp:positionV relativeFrom="paragraph">
                  <wp:posOffset>158115</wp:posOffset>
                </wp:positionV>
                <wp:extent cx="320040" cy="308610"/>
                <wp:effectExtent l="5715" t="5715" r="7620" b="9525"/>
                <wp:wrapNone/>
                <wp:docPr id="27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1" type="#_x0000_t202" style="position:absolute;margin-left:435.45pt;margin-top:12.45pt;width:25.2pt;height:2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">
                <v:textbo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6464" behindDoc="0" locked="0" layoutInCell="1" allowOverlap="1">
                <wp:simplePos x="0" y="0"/>
                <wp:positionH relativeFrom="column">
                  <wp:posOffset>3429000</wp:posOffset>
                </wp:positionH>
                <wp:positionV relativeFrom="paragraph">
                  <wp:posOffset>158115</wp:posOffset>
                </wp:positionV>
                <wp:extent cx="320040" cy="308610"/>
                <wp:effectExtent l="9525" t="5715" r="13335" b="9525"/>
                <wp:wrapNone/>
                <wp:docPr id="27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12" type="#_x0000_t202" style="position:absolute;margin-left:270pt;margin-top:12.45pt;width:25.2pt;height:24.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">
                <v:textbo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r w:rsidR="00EF0874" w:rsidRPr="002017EF">
        <w:rPr>
          <w:rFonts w:ascii="Times New Roman" w:hAnsi="Times New Roman"/>
          <w:sz w:val="24"/>
          <w:szCs w:val="24"/>
        </w:rPr>
        <w:t>1.3</w:t>
      </w:r>
      <w:r w:rsidR="00320235">
        <w:rPr>
          <w:rFonts w:ascii="Times New Roman" w:hAnsi="Times New Roman"/>
          <w:sz w:val="24"/>
          <w:szCs w:val="24"/>
        </w:rPr>
        <w:t xml:space="preserve"> Feedback from stakeholders*  </w:t>
      </w:r>
      <w:r w:rsidR="00337DBE">
        <w:rPr>
          <w:rFonts w:ascii="Times New Roman" w:hAnsi="Times New Roman"/>
          <w:sz w:val="24"/>
          <w:szCs w:val="24"/>
        </w:rPr>
        <w:t xml:space="preserve"> </w:t>
      </w:r>
      <w:r w:rsidR="00EF0874" w:rsidRPr="002017EF">
        <w:rPr>
          <w:rFonts w:ascii="Times New Roman" w:hAnsi="Times New Roman"/>
          <w:sz w:val="24"/>
          <w:szCs w:val="24"/>
        </w:rPr>
        <w:t xml:space="preserve">Alumni    </w:t>
      </w:r>
      <w:r w:rsidR="00EF0874" w:rsidRPr="002017EF">
        <w:rPr>
          <w:rFonts w:ascii="Times New Roman" w:hAnsi="Times New Roman"/>
          <w:sz w:val="24"/>
          <w:szCs w:val="24"/>
        </w:rPr>
        <w:tab/>
        <w:t xml:space="preserve">  Parents   </w:t>
      </w:r>
      <w:r w:rsidR="00EF0874" w:rsidRPr="002017EF">
        <w:rPr>
          <w:rFonts w:ascii="Times New Roman" w:hAnsi="Times New Roman"/>
          <w:sz w:val="24"/>
          <w:szCs w:val="24"/>
        </w:rPr>
        <w:tab/>
        <w:t xml:space="preserve">    </w:t>
      </w:r>
      <w:r w:rsidR="00320235">
        <w:rPr>
          <w:rFonts w:ascii="Times New Roman" w:hAnsi="Times New Roman"/>
          <w:sz w:val="24"/>
          <w:szCs w:val="24"/>
        </w:rPr>
        <w:t xml:space="preserve">  </w:t>
      </w:r>
      <w:r w:rsidR="00EF0874" w:rsidRPr="002017EF">
        <w:rPr>
          <w:rFonts w:ascii="Times New Roman" w:hAnsi="Times New Roman"/>
          <w:sz w:val="24"/>
          <w:szCs w:val="24"/>
        </w:rPr>
        <w:t xml:space="preserve">Employers            Students   </w:t>
      </w:r>
    </w:p>
    <w:p w:rsidR="00EF0874" w:rsidRPr="002017EF" w:rsidRDefault="005337DF" w:rsidP="00EF0874">
      <w:pPr>
        <w:tabs>
          <w:tab w:val="left" w:pos="3402"/>
          <w:tab w:val="left" w:pos="4536"/>
          <w:tab w:val="left" w:pos="5670"/>
          <w:tab w:val="left" w:pos="6804"/>
          <w:tab w:val="left" w:pos="7545"/>
          <w:tab w:val="left" w:pos="7938"/>
        </w:tabs>
        <w:rPr>
          <w:rFonts w:ascii="Times New Roman" w:hAnsi="Times New Roman"/>
          <w:b/>
          <w:i/>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0560" behindDoc="0" locked="0" layoutInCell="1" allowOverlap="1">
                <wp:simplePos x="0" y="0"/>
                <wp:positionH relativeFrom="column">
                  <wp:posOffset>3377565</wp:posOffset>
                </wp:positionH>
                <wp:positionV relativeFrom="paragraph">
                  <wp:posOffset>303530</wp:posOffset>
                </wp:positionV>
                <wp:extent cx="320040" cy="308610"/>
                <wp:effectExtent l="5715" t="9525" r="7620" b="5715"/>
                <wp:wrapNone/>
                <wp:docPr id="27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3" type="#_x0000_t202" style="position:absolute;margin-left:265.95pt;margin-top:23.9pt;width:25.2pt;height:24.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">
                <v:textbo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49536" behindDoc="0" locked="0" layoutInCell="1" allowOverlap="1">
                <wp:simplePos x="0" y="0"/>
                <wp:positionH relativeFrom="column">
                  <wp:posOffset>2418080</wp:posOffset>
                </wp:positionH>
                <wp:positionV relativeFrom="paragraph">
                  <wp:posOffset>303530</wp:posOffset>
                </wp:positionV>
                <wp:extent cx="320040" cy="308610"/>
                <wp:effectExtent l="8255" t="9525" r="5080" b="5715"/>
                <wp:wrapNone/>
                <wp:docPr id="2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4" type="#_x0000_t202" style="position:absolute;margin-left:190.4pt;margin-top:23.9pt;width:25.2pt;height:24.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">
                <v:textbox>
                  <w:txbxContent>
                    <w:p w:rsidR="00D111A6" w:rsidRPr="00C37E4B" w:rsidRDefault="00D111A6" w:rsidP="00EF0874">
                      <w:pPr>
                        <w:spacing w:after="0"/>
                        <w:jc w:val="center"/>
                        <w:rPr>
                          <w:sz w:val="32"/>
                          <w:szCs w:val="20"/>
                        </w:rPr>
                      </w:pPr>
                      <w:r w:rsidRPr="00C37E4B">
                        <w:rPr>
                          <w:rFonts w:ascii="Arial" w:hAnsi="Arial" w:cs="Arial"/>
                          <w:b/>
                          <w:sz w:val="32"/>
                          <w:szCs w:val="20"/>
                        </w:rPr>
                        <w:sym w:font="Wingdings" w:char="F0FC"/>
                      </w:r>
                    </w:p>
                    <w:p w:rsidR="00D111A6" w:rsidRPr="005613F9" w:rsidRDefault="00D111A6" w:rsidP="00EF0874">
                      <w:pPr>
                        <w:rPr>
                          <w:sz w:val="20"/>
                          <w:szCs w:val="20"/>
                        </w:rPr>
                      </w:pP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1584" behindDoc="0" locked="0" layoutInCell="1" allowOverlap="1">
                <wp:simplePos x="0" y="0"/>
                <wp:positionH relativeFrom="column">
                  <wp:posOffset>5590540</wp:posOffset>
                </wp:positionH>
                <wp:positionV relativeFrom="paragraph">
                  <wp:posOffset>245745</wp:posOffset>
                </wp:positionV>
                <wp:extent cx="320040" cy="308610"/>
                <wp:effectExtent l="8890" t="8890" r="13970" b="6350"/>
                <wp:wrapNone/>
                <wp:docPr id="27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8610"/>
                        </a:xfrm>
                        <a:prstGeom prst="rect">
                          <a:avLst/>
                        </a:prstGeom>
                        <a:solidFill>
                          <a:srgbClr val="FFFFFF"/>
                        </a:solidFill>
                        <a:ln w="9525">
                          <a:solidFill>
                            <a:srgbClr val="000000"/>
                          </a:solidFill>
                          <a:miter lim="800000"/>
                          <a:headEnd/>
                          <a:tailEnd/>
                        </a:ln>
                      </wps:spPr>
                      <wps:txbx>
                        <w:txbxContent>
                          <w:p w:rsidR="00D111A6" w:rsidRPr="005613F9" w:rsidRDefault="00D111A6" w:rsidP="00EF087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5" type="#_x0000_t202" style="position:absolute;margin-left:440.2pt;margin-top:19.35pt;width:25.2pt;height:2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">
                <v:textbox>
                  <w:txbxContent>
                    <w:p w:rsidR="00D111A6" w:rsidRPr="005613F9" w:rsidRDefault="00D111A6" w:rsidP="00EF0874">
                      <w:pPr>
                        <w:rPr>
                          <w:sz w:val="20"/>
                          <w:szCs w:val="20"/>
                        </w:rPr>
                      </w:pPr>
                    </w:p>
                  </w:txbxContent>
                </v:textbox>
              </v:shape>
            </w:pict>
          </mc:Fallback>
        </mc:AlternateContent>
      </w:r>
      <w:r w:rsidR="00EF0874" w:rsidRPr="002017EF">
        <w:rPr>
          <w:rFonts w:ascii="Times New Roman" w:hAnsi="Times New Roman"/>
          <w:b/>
          <w:i/>
          <w:sz w:val="24"/>
          <w:szCs w:val="24"/>
        </w:rPr>
        <w:t xml:space="preserve">      (On all aspects)</w:t>
      </w:r>
    </w:p>
    <w:p w:rsidR="00EF0874" w:rsidRPr="002017EF" w:rsidRDefault="00EF0874" w:rsidP="00EF0874">
      <w:pPr>
        <w:tabs>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w:t>
      </w:r>
      <w:r w:rsidR="00337DBE">
        <w:rPr>
          <w:rFonts w:ascii="Times New Roman" w:hAnsi="Times New Roman"/>
          <w:sz w:val="24"/>
          <w:szCs w:val="24"/>
        </w:rPr>
        <w:t xml:space="preserve">  Mode of feedback     :  </w:t>
      </w:r>
      <w:r w:rsidRPr="002017EF">
        <w:rPr>
          <w:rFonts w:ascii="Times New Roman" w:hAnsi="Times New Roman"/>
          <w:sz w:val="24"/>
          <w:szCs w:val="24"/>
        </w:rPr>
        <w:t xml:space="preserve">Online  </w:t>
      </w:r>
      <w:r w:rsidR="00337DBE">
        <w:rPr>
          <w:rFonts w:ascii="Times New Roman" w:hAnsi="Times New Roman"/>
          <w:sz w:val="24"/>
          <w:szCs w:val="24"/>
        </w:rPr>
        <w:t xml:space="preserve">            Manual         </w:t>
      </w:r>
      <w:r w:rsidRPr="002017EF">
        <w:rPr>
          <w:rFonts w:ascii="Times New Roman" w:hAnsi="Times New Roman"/>
          <w:sz w:val="24"/>
          <w:szCs w:val="24"/>
        </w:rPr>
        <w:t xml:space="preserve">Co-operating schools (for PEI)   </w:t>
      </w:r>
    </w:p>
    <w:p w:rsidR="00EF0874" w:rsidRPr="002017EF" w:rsidRDefault="00EF0874" w:rsidP="00EF0874">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2017EF">
        <w:rPr>
          <w:rFonts w:ascii="Times New Roman" w:hAnsi="Times New Roman"/>
          <w:b/>
          <w:i/>
          <w:sz w:val="24"/>
          <w:szCs w:val="24"/>
        </w:rPr>
        <w:t>*Please provide an analysis of the feedback in the Annexure</w:t>
      </w:r>
    </w:p>
    <w:p w:rsidR="00B549EC" w:rsidRDefault="00B549EC"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p>
    <w:p w:rsidR="00EF0874" w:rsidRPr="002017EF" w:rsidRDefault="00EF0874" w:rsidP="00EF0874">
      <w:pPr>
        <w:tabs>
          <w:tab w:val="left" w:pos="3402"/>
          <w:tab w:val="left" w:pos="4536"/>
          <w:tab w:val="left" w:pos="5670"/>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1.4 Whether there is any revision/update of regulation or syllabi, if yes, mention their salient aspects.</w:t>
      </w:r>
    </w:p>
    <w:p w:rsidR="00EF0874" w:rsidRPr="002017EF" w:rsidRDefault="00D111A6" w:rsidP="00D111A6">
      <w:pPr>
        <w:jc w:val="both"/>
        <w:rPr>
          <w:rFonts w:ascii="Times New Roman" w:hAnsi="Times New Roman"/>
          <w:sz w:val="24"/>
          <w:szCs w:val="24"/>
          <w:lang w:val="en-GB"/>
        </w:rPr>
      </w:pPr>
      <w:r>
        <w:rPr>
          <w:rFonts w:ascii="Times New Roman" w:hAnsi="Times New Roman"/>
          <w:sz w:val="24"/>
          <w:szCs w:val="24"/>
          <w:lang w:val="en-GB"/>
        </w:rPr>
        <w:t xml:space="preserve">No, </w:t>
      </w:r>
      <w:r w:rsidR="00EF0874" w:rsidRPr="002017EF">
        <w:rPr>
          <w:rFonts w:ascii="Times New Roman" w:hAnsi="Times New Roman"/>
          <w:sz w:val="24"/>
          <w:szCs w:val="24"/>
          <w:lang w:val="en-GB"/>
        </w:rPr>
        <w:t>From 2015 onwards, APJ Abdul Kalam Kerala Technological University regulation is followed</w:t>
      </w:r>
    </w:p>
    <w:p w:rsidR="00EF0874" w:rsidRPr="002017EF" w:rsidRDefault="00EF0874" w:rsidP="00EF0874">
      <w:pPr>
        <w:rPr>
          <w:rFonts w:ascii="Times New Roman" w:hAnsi="Times New Roman"/>
          <w:sz w:val="24"/>
          <w:szCs w:val="24"/>
          <w:lang w:val="en-GB"/>
        </w:rPr>
      </w:pPr>
      <w:r w:rsidRPr="002017EF">
        <w:rPr>
          <w:rFonts w:ascii="Times New Roman" w:hAnsi="Times New Roman"/>
          <w:sz w:val="24"/>
          <w:szCs w:val="24"/>
        </w:rPr>
        <w:t>1.5 Any new Department/Centre introduced during the year. If yes, give details.</w:t>
      </w:r>
    </w:p>
    <w:p w:rsidR="00930965" w:rsidRDefault="00EF0874" w:rsidP="00930965">
      <w:pPr>
        <w:tabs>
          <w:tab w:val="left" w:pos="3402"/>
          <w:tab w:val="left" w:pos="4536"/>
          <w:tab w:val="left" w:pos="5670"/>
          <w:tab w:val="left" w:pos="6804"/>
          <w:tab w:val="left" w:pos="7938"/>
        </w:tabs>
        <w:spacing w:after="0"/>
        <w:ind w:firstLine="720"/>
        <w:jc w:val="both"/>
        <w:rPr>
          <w:rFonts w:ascii="Times New Roman" w:hAnsi="Times New Roman"/>
          <w:color w:val="000000"/>
          <w:sz w:val="24"/>
          <w:szCs w:val="24"/>
          <w:lang w:val="en-GB"/>
        </w:rPr>
      </w:pPr>
      <w:r w:rsidRPr="002017EF">
        <w:rPr>
          <w:rFonts w:ascii="Times New Roman" w:hAnsi="Times New Roman"/>
          <w:color w:val="000000"/>
          <w:sz w:val="24"/>
          <w:szCs w:val="24"/>
          <w:lang w:val="en-GB"/>
        </w:rPr>
        <w:t>Yes, BioCare Center under Department of Biotechnology, Govt.</w:t>
      </w:r>
      <w:r w:rsidR="00930965">
        <w:rPr>
          <w:rFonts w:ascii="Times New Roman" w:hAnsi="Times New Roman"/>
          <w:color w:val="000000"/>
          <w:sz w:val="24"/>
          <w:szCs w:val="24"/>
          <w:lang w:val="en-GB"/>
        </w:rPr>
        <w:t xml:space="preserve"> </w:t>
      </w:r>
      <w:r w:rsidRPr="002017EF">
        <w:rPr>
          <w:rFonts w:ascii="Times New Roman" w:hAnsi="Times New Roman"/>
          <w:color w:val="000000"/>
          <w:sz w:val="24"/>
          <w:szCs w:val="24"/>
          <w:lang w:val="en-GB"/>
        </w:rPr>
        <w:t>of India</w:t>
      </w:r>
      <w:r w:rsidR="00930965">
        <w:rPr>
          <w:rFonts w:ascii="Times New Roman" w:hAnsi="Times New Roman"/>
          <w:color w:val="000000"/>
          <w:sz w:val="24"/>
          <w:szCs w:val="24"/>
          <w:lang w:val="en-GB"/>
        </w:rPr>
        <w:t>.</w:t>
      </w:r>
    </w:p>
    <w:p w:rsidR="00EF0874" w:rsidRPr="002017EF" w:rsidRDefault="00EF0874" w:rsidP="00930965">
      <w:pPr>
        <w:tabs>
          <w:tab w:val="left" w:pos="3402"/>
          <w:tab w:val="left" w:pos="4536"/>
          <w:tab w:val="left" w:pos="5670"/>
          <w:tab w:val="left" w:pos="6804"/>
          <w:tab w:val="left" w:pos="7938"/>
        </w:tabs>
        <w:spacing w:after="0"/>
        <w:ind w:firstLine="720"/>
        <w:jc w:val="center"/>
        <w:rPr>
          <w:rFonts w:ascii="Times New Roman" w:hAnsi="Times New Roman"/>
          <w:b/>
          <w:sz w:val="24"/>
          <w:szCs w:val="24"/>
        </w:rPr>
      </w:pPr>
      <w:r w:rsidRPr="002017EF">
        <w:rPr>
          <w:rFonts w:ascii="Times New Roman" w:hAnsi="Times New Roman"/>
          <w:b/>
          <w:sz w:val="24"/>
          <w:szCs w:val="24"/>
        </w:rPr>
        <w:lastRenderedPageBreak/>
        <w:t>CRITERION – II</w:t>
      </w:r>
    </w:p>
    <w:p w:rsidR="00EF0874" w:rsidRPr="002017EF" w:rsidRDefault="00A26C40" w:rsidP="00EF0874">
      <w:pPr>
        <w:tabs>
          <w:tab w:val="left" w:pos="1701"/>
          <w:tab w:val="left" w:pos="2268"/>
          <w:tab w:val="left" w:pos="3402"/>
          <w:tab w:val="left" w:pos="4536"/>
          <w:tab w:val="left" w:pos="5387"/>
          <w:tab w:val="left" w:pos="5812"/>
          <w:tab w:val="left" w:pos="6237"/>
          <w:tab w:val="left" w:pos="7035"/>
          <w:tab w:val="left" w:pos="8222"/>
        </w:tabs>
        <w:spacing w:before="240"/>
        <w:jc w:val="center"/>
        <w:rPr>
          <w:rFonts w:ascii="Times New Roman" w:hAnsi="Times New Roman"/>
          <w:b/>
          <w:sz w:val="24"/>
          <w:szCs w:val="24"/>
        </w:rPr>
      </w:pPr>
      <w:r w:rsidRPr="002017EF">
        <w:rPr>
          <w:rFonts w:ascii="Times New Roman" w:hAnsi="Times New Roman"/>
          <w:b/>
          <w:sz w:val="24"/>
          <w:szCs w:val="24"/>
        </w:rPr>
        <w:t>2. TEACHING, LEARNING AND EVALUATION</w:t>
      </w:r>
    </w:p>
    <w:p w:rsidR="00EF0874" w:rsidRPr="002017EF" w:rsidRDefault="00EF0874" w:rsidP="00EF0874">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sz w:val="24"/>
          <w:szCs w:val="24"/>
        </w:rPr>
      </w:pPr>
      <w:r w:rsidRPr="002017EF">
        <w:rPr>
          <w:rFonts w:ascii="Times New Roman" w:hAnsi="Times New Roman"/>
          <w:sz w:val="24"/>
          <w:szCs w:val="24"/>
        </w:rPr>
        <w:t>2.1 Total No. of permanent faculty</w:t>
      </w:r>
      <w:r w:rsidRPr="002017EF">
        <w:rPr>
          <w:rFonts w:ascii="Times New Roman" w:hAnsi="Times New Roman"/>
          <w:sz w:val="24"/>
          <w:szCs w:val="24"/>
        </w:rPr>
        <w:tab/>
      </w:r>
    </w:p>
    <w:tbl>
      <w:tblPr>
        <w:tblpPr w:leftFromText="180" w:rightFromText="180" w:vertAnchor="text" w:horzAnchor="page" w:tblpXSpec="center"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1683"/>
        <w:gridCol w:w="2071"/>
        <w:gridCol w:w="1216"/>
        <w:gridCol w:w="1133"/>
      </w:tblGrid>
      <w:tr w:rsidR="00EF0874" w:rsidRPr="002017EF" w:rsidTr="00D111A6">
        <w:trPr>
          <w:trHeight w:val="418"/>
        </w:trPr>
        <w:tc>
          <w:tcPr>
            <w:tcW w:w="959" w:type="dxa"/>
            <w:tcBorders>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Total</w:t>
            </w:r>
          </w:p>
        </w:tc>
        <w:tc>
          <w:tcPr>
            <w:tcW w:w="1683" w:type="dxa"/>
            <w:tcBorders>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Asst. Professors</w:t>
            </w:r>
          </w:p>
        </w:tc>
        <w:tc>
          <w:tcPr>
            <w:tcW w:w="2071" w:type="dxa"/>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Associate Professors</w:t>
            </w:r>
          </w:p>
        </w:tc>
        <w:tc>
          <w:tcPr>
            <w:tcW w:w="1133" w:type="dxa"/>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Professors</w:t>
            </w:r>
          </w:p>
        </w:tc>
        <w:tc>
          <w:tcPr>
            <w:tcW w:w="1133" w:type="dxa"/>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Others</w:t>
            </w:r>
          </w:p>
        </w:tc>
      </w:tr>
      <w:tr w:rsidR="00EF0874" w:rsidRPr="002017EF" w:rsidTr="00D111A6">
        <w:trPr>
          <w:trHeight w:val="408"/>
        </w:trPr>
        <w:tc>
          <w:tcPr>
            <w:tcW w:w="959" w:type="dxa"/>
            <w:tcBorders>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4"/>
                <w:szCs w:val="24"/>
              </w:rPr>
            </w:pPr>
            <w:r w:rsidRPr="002017EF">
              <w:rPr>
                <w:rFonts w:ascii="Times New Roman" w:hAnsi="Times New Roman"/>
                <w:color w:val="000000"/>
                <w:sz w:val="24"/>
                <w:szCs w:val="24"/>
              </w:rPr>
              <w:t>106</w:t>
            </w:r>
          </w:p>
        </w:tc>
        <w:tc>
          <w:tcPr>
            <w:tcW w:w="1683" w:type="dxa"/>
            <w:tcBorders>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4"/>
                <w:szCs w:val="24"/>
              </w:rPr>
            </w:pPr>
            <w:r w:rsidRPr="002017EF">
              <w:rPr>
                <w:rFonts w:ascii="Times New Roman" w:hAnsi="Times New Roman"/>
                <w:color w:val="000000"/>
                <w:sz w:val="24"/>
                <w:szCs w:val="24"/>
              </w:rPr>
              <w:t>84</w:t>
            </w:r>
          </w:p>
        </w:tc>
        <w:tc>
          <w:tcPr>
            <w:tcW w:w="2071" w:type="dxa"/>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4"/>
                <w:szCs w:val="24"/>
              </w:rPr>
            </w:pPr>
            <w:r w:rsidRPr="002017EF">
              <w:rPr>
                <w:rFonts w:ascii="Times New Roman" w:hAnsi="Times New Roman"/>
                <w:color w:val="000000"/>
                <w:sz w:val="24"/>
                <w:szCs w:val="24"/>
              </w:rPr>
              <w:t>12</w:t>
            </w:r>
          </w:p>
        </w:tc>
        <w:tc>
          <w:tcPr>
            <w:tcW w:w="1133" w:type="dxa"/>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4"/>
                <w:szCs w:val="24"/>
              </w:rPr>
            </w:pPr>
            <w:r w:rsidRPr="002017EF">
              <w:rPr>
                <w:rFonts w:ascii="Times New Roman" w:hAnsi="Times New Roman"/>
                <w:color w:val="000000"/>
                <w:sz w:val="24"/>
                <w:szCs w:val="24"/>
              </w:rPr>
              <w:t>09</w:t>
            </w:r>
          </w:p>
        </w:tc>
        <w:tc>
          <w:tcPr>
            <w:tcW w:w="1133" w:type="dxa"/>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color w:val="000000"/>
                <w:sz w:val="24"/>
                <w:szCs w:val="24"/>
              </w:rPr>
            </w:pPr>
            <w:r w:rsidRPr="002017EF">
              <w:rPr>
                <w:rFonts w:ascii="Times New Roman" w:hAnsi="Times New Roman"/>
                <w:color w:val="000000"/>
                <w:sz w:val="24"/>
                <w:szCs w:val="24"/>
              </w:rPr>
              <w:t>01</w:t>
            </w:r>
          </w:p>
        </w:tc>
      </w:tr>
    </w:tbl>
    <w:p w:rsidR="00EF0874" w:rsidRPr="002017EF" w:rsidRDefault="00EF0874" w:rsidP="00EF0874">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017EF">
        <w:rPr>
          <w:rFonts w:ascii="Times New Roman" w:hAnsi="Times New Roman"/>
          <w:sz w:val="24"/>
          <w:szCs w:val="24"/>
        </w:rPr>
        <w:t xml:space="preserve">2.2 No. of </w:t>
      </w:r>
      <w:r w:rsidR="00B549EC">
        <w:rPr>
          <w:rFonts w:ascii="Times New Roman" w:hAnsi="Times New Roman"/>
          <w:sz w:val="24"/>
          <w:szCs w:val="24"/>
        </w:rPr>
        <w:t>permanent faculty with Ph.D.: 17</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000000"/>
          <w:sz w:val="24"/>
          <w:szCs w:val="24"/>
        </w:rPr>
      </w:pPr>
      <w:r w:rsidRPr="002017EF">
        <w:rPr>
          <w:rFonts w:ascii="Times New Roman" w:hAnsi="Times New Roman"/>
          <w:color w:val="000000"/>
          <w:sz w:val="24"/>
          <w:szCs w:val="24"/>
        </w:rPr>
        <w:t>2.3 No. of Faculty Positions Recruited (R) and Vacant (V) during the year</w:t>
      </w:r>
      <w:r w:rsidRPr="002017EF">
        <w:rPr>
          <w:rFonts w:ascii="Times New Roman" w:hAnsi="Times New Roman"/>
          <w:color w:val="000000"/>
          <w:sz w:val="24"/>
          <w:szCs w:val="24"/>
        </w:rPr>
        <w:tab/>
      </w:r>
    </w:p>
    <w:tbl>
      <w:tblPr>
        <w:tblpPr w:leftFromText="180" w:rightFromText="180" w:vertAnchor="text" w:horzAnchor="page" w:tblpXSpec="center" w:tblpY="2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630"/>
        <w:gridCol w:w="720"/>
        <w:gridCol w:w="630"/>
        <w:gridCol w:w="630"/>
        <w:gridCol w:w="630"/>
        <w:gridCol w:w="630"/>
        <w:gridCol w:w="630"/>
        <w:gridCol w:w="630"/>
        <w:gridCol w:w="591"/>
      </w:tblGrid>
      <w:tr w:rsidR="00EF0874" w:rsidRPr="002017EF" w:rsidTr="00D111A6">
        <w:trPr>
          <w:trHeight w:val="253"/>
        </w:trPr>
        <w:tc>
          <w:tcPr>
            <w:tcW w:w="1260" w:type="dxa"/>
            <w:gridSpan w:val="2"/>
            <w:tcBorders>
              <w:bottom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Asst. Professors</w:t>
            </w:r>
          </w:p>
        </w:tc>
        <w:tc>
          <w:tcPr>
            <w:tcW w:w="1350" w:type="dxa"/>
            <w:gridSpan w:val="2"/>
            <w:tcBorders>
              <w:bottom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Associate Professors</w:t>
            </w:r>
          </w:p>
        </w:tc>
        <w:tc>
          <w:tcPr>
            <w:tcW w:w="1260" w:type="dxa"/>
            <w:gridSpan w:val="2"/>
            <w:tcBorders>
              <w:bottom w:val="single" w:sz="4" w:space="0" w:color="auto"/>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Professors</w:t>
            </w:r>
          </w:p>
        </w:tc>
        <w:tc>
          <w:tcPr>
            <w:tcW w:w="1260" w:type="dxa"/>
            <w:gridSpan w:val="2"/>
            <w:tcBorders>
              <w:left w:val="single" w:sz="4" w:space="0" w:color="auto"/>
              <w:bottom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Others</w:t>
            </w:r>
          </w:p>
        </w:tc>
        <w:tc>
          <w:tcPr>
            <w:tcW w:w="1221" w:type="dxa"/>
            <w:gridSpan w:val="2"/>
            <w:tcBorders>
              <w:left w:val="single" w:sz="4" w:space="0" w:color="auto"/>
              <w:bottom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Total</w:t>
            </w:r>
          </w:p>
        </w:tc>
      </w:tr>
      <w:tr w:rsidR="00EF0874" w:rsidRPr="002017EF" w:rsidTr="00D111A6">
        <w:trPr>
          <w:trHeight w:val="311"/>
        </w:trPr>
        <w:tc>
          <w:tcPr>
            <w:tcW w:w="630" w:type="dxa"/>
            <w:tcBorders>
              <w:top w:val="single" w:sz="4" w:space="0" w:color="auto"/>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R</w:t>
            </w:r>
          </w:p>
        </w:tc>
        <w:tc>
          <w:tcPr>
            <w:tcW w:w="630" w:type="dxa"/>
            <w:tcBorders>
              <w:top w:val="single" w:sz="4" w:space="0" w:color="auto"/>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V</w:t>
            </w:r>
          </w:p>
        </w:tc>
        <w:tc>
          <w:tcPr>
            <w:tcW w:w="720" w:type="dxa"/>
            <w:tcBorders>
              <w:top w:val="single" w:sz="4" w:space="0" w:color="auto"/>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R</w:t>
            </w:r>
          </w:p>
        </w:tc>
        <w:tc>
          <w:tcPr>
            <w:tcW w:w="630" w:type="dxa"/>
            <w:tcBorders>
              <w:top w:val="single" w:sz="4" w:space="0" w:color="auto"/>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V</w:t>
            </w:r>
          </w:p>
        </w:tc>
        <w:tc>
          <w:tcPr>
            <w:tcW w:w="630" w:type="dxa"/>
            <w:tcBorders>
              <w:top w:val="single" w:sz="4" w:space="0" w:color="auto"/>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R</w:t>
            </w:r>
          </w:p>
        </w:tc>
        <w:tc>
          <w:tcPr>
            <w:tcW w:w="630" w:type="dxa"/>
            <w:tcBorders>
              <w:top w:val="single" w:sz="4" w:space="0" w:color="auto"/>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V</w:t>
            </w:r>
          </w:p>
        </w:tc>
        <w:tc>
          <w:tcPr>
            <w:tcW w:w="630" w:type="dxa"/>
            <w:tcBorders>
              <w:top w:val="single" w:sz="4" w:space="0" w:color="auto"/>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R</w:t>
            </w:r>
          </w:p>
        </w:tc>
        <w:tc>
          <w:tcPr>
            <w:tcW w:w="591" w:type="dxa"/>
            <w:tcBorders>
              <w:top w:val="single" w:sz="4" w:space="0" w:color="auto"/>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V</w:t>
            </w:r>
          </w:p>
        </w:tc>
      </w:tr>
      <w:tr w:rsidR="00EF0874" w:rsidRPr="002017EF" w:rsidTr="00D111A6">
        <w:trPr>
          <w:trHeight w:val="56"/>
        </w:trPr>
        <w:tc>
          <w:tcPr>
            <w:tcW w:w="630" w:type="dxa"/>
            <w:tcBorders>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630" w:type="dxa"/>
            <w:tcBorders>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720" w:type="dxa"/>
            <w:tcBorders>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9</w:t>
            </w:r>
          </w:p>
        </w:tc>
        <w:tc>
          <w:tcPr>
            <w:tcW w:w="630" w:type="dxa"/>
            <w:tcBorders>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630" w:type="dxa"/>
            <w:tcBorders>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4</w:t>
            </w:r>
          </w:p>
        </w:tc>
        <w:tc>
          <w:tcPr>
            <w:tcW w:w="630" w:type="dxa"/>
            <w:tcBorders>
              <w:left w:val="single" w:sz="4" w:space="0" w:color="auto"/>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630" w:type="dxa"/>
            <w:tcBorders>
              <w:left w:val="single" w:sz="4" w:space="0" w:color="auto"/>
              <w:righ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630" w:type="dxa"/>
            <w:tcBorders>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630" w:type="dxa"/>
            <w:tcBorders>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9</w:t>
            </w:r>
          </w:p>
        </w:tc>
        <w:tc>
          <w:tcPr>
            <w:tcW w:w="591" w:type="dxa"/>
            <w:tcBorders>
              <w:left w:val="single" w:sz="4" w:space="0" w:color="auto"/>
            </w:tcBorders>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r>
    </w:tbl>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017EF">
        <w:rPr>
          <w:rFonts w:ascii="Times New Roman" w:hAnsi="Times New Roman"/>
          <w:sz w:val="24"/>
          <w:szCs w:val="24"/>
        </w:rPr>
        <w:t>2.4 No. of Guest and Visiting faculty and Temporary faculty: NIL</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 xml:space="preserve">2.5 Faculty participation in conferences and symposia: </w:t>
      </w:r>
      <w:r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6659" w:type="dxa"/>
        <w:jc w:val="center"/>
        <w:tblLook w:val="04A0" w:firstRow="1" w:lastRow="0" w:firstColumn="1" w:lastColumn="0" w:noHBand="0" w:noVBand="1"/>
      </w:tblPr>
      <w:tblGrid>
        <w:gridCol w:w="1798"/>
        <w:gridCol w:w="1892"/>
        <w:gridCol w:w="1720"/>
        <w:gridCol w:w="1249"/>
      </w:tblGrid>
      <w:tr w:rsidR="00EF0874" w:rsidRPr="002017EF" w:rsidTr="00D111A6">
        <w:trPr>
          <w:trHeight w:val="307"/>
          <w:jc w:val="center"/>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State level</w:t>
            </w:r>
          </w:p>
        </w:tc>
      </w:tr>
      <w:tr w:rsidR="00EF0874" w:rsidRPr="002017EF" w:rsidTr="00D111A6">
        <w:trPr>
          <w:cantSplit/>
          <w:trHeight w:hRule="exact" w:val="307"/>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18</w:t>
            </w:r>
          </w:p>
        </w:tc>
        <w:tc>
          <w:tcPr>
            <w:tcW w:w="1720" w:type="dxa"/>
            <w:tcBorders>
              <w:top w:val="nil"/>
              <w:left w:val="nil"/>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33</w:t>
            </w:r>
          </w:p>
        </w:tc>
        <w:tc>
          <w:tcPr>
            <w:tcW w:w="1249" w:type="dxa"/>
            <w:tcBorders>
              <w:top w:val="nil"/>
              <w:left w:val="nil"/>
              <w:bottom w:val="single" w:sz="4" w:space="0" w:color="auto"/>
              <w:right w:val="single" w:sz="4" w:space="0" w:color="auto"/>
            </w:tcBorders>
            <w:shd w:val="clear" w:color="auto" w:fill="auto"/>
            <w:vAlign w:val="center"/>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12</w:t>
            </w:r>
          </w:p>
        </w:tc>
      </w:tr>
      <w:tr w:rsidR="00EF0874" w:rsidRPr="002017EF" w:rsidTr="00D111A6">
        <w:trPr>
          <w:cantSplit/>
          <w:trHeight w:hRule="exact" w:val="307"/>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18</w:t>
            </w:r>
          </w:p>
        </w:tc>
        <w:tc>
          <w:tcPr>
            <w:tcW w:w="1720" w:type="dxa"/>
            <w:tcBorders>
              <w:top w:val="nil"/>
              <w:left w:val="nil"/>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18</w:t>
            </w:r>
          </w:p>
        </w:tc>
        <w:tc>
          <w:tcPr>
            <w:tcW w:w="1249" w:type="dxa"/>
            <w:tcBorders>
              <w:top w:val="nil"/>
              <w:left w:val="nil"/>
              <w:bottom w:val="single" w:sz="4" w:space="0" w:color="auto"/>
              <w:right w:val="single" w:sz="4" w:space="0" w:color="auto"/>
            </w:tcBorders>
            <w:shd w:val="clear" w:color="auto" w:fill="auto"/>
            <w:vAlign w:val="center"/>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32</w:t>
            </w:r>
          </w:p>
        </w:tc>
      </w:tr>
      <w:tr w:rsidR="00EF0874" w:rsidRPr="002017EF" w:rsidTr="00D111A6">
        <w:trPr>
          <w:trHeight w:val="307"/>
          <w:jc w:val="center"/>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2</w:t>
            </w:r>
          </w:p>
        </w:tc>
        <w:tc>
          <w:tcPr>
            <w:tcW w:w="1720" w:type="dxa"/>
            <w:tcBorders>
              <w:top w:val="nil"/>
              <w:left w:val="nil"/>
              <w:bottom w:val="single" w:sz="4" w:space="0" w:color="auto"/>
              <w:right w:val="single" w:sz="4" w:space="0" w:color="auto"/>
            </w:tcBorders>
            <w:shd w:val="clear" w:color="auto" w:fill="auto"/>
            <w:noWrap/>
            <w:vAlign w:val="center"/>
            <w:hideMark/>
          </w:tcPr>
          <w:p w:rsidR="00EF0874" w:rsidRPr="002017EF" w:rsidRDefault="00EF0874" w:rsidP="00D111A6">
            <w:pPr>
              <w:spacing w:after="0"/>
              <w:jc w:val="center"/>
              <w:rPr>
                <w:rFonts w:ascii="Times New Roman" w:hAnsi="Times New Roman"/>
                <w:sz w:val="24"/>
                <w:szCs w:val="24"/>
              </w:rPr>
            </w:pPr>
            <w:r w:rsidRPr="002017EF">
              <w:rPr>
                <w:rFonts w:ascii="Times New Roman" w:hAnsi="Times New Roman"/>
                <w:sz w:val="24"/>
                <w:szCs w:val="24"/>
              </w:rPr>
              <w:t>0</w:t>
            </w:r>
          </w:p>
        </w:tc>
        <w:tc>
          <w:tcPr>
            <w:tcW w:w="1249" w:type="dxa"/>
            <w:tcBorders>
              <w:top w:val="nil"/>
              <w:left w:val="nil"/>
              <w:bottom w:val="single" w:sz="4" w:space="0" w:color="auto"/>
              <w:right w:val="single" w:sz="4" w:space="0" w:color="auto"/>
            </w:tcBorders>
            <w:shd w:val="clear" w:color="auto" w:fill="auto"/>
            <w:vAlign w:val="center"/>
          </w:tcPr>
          <w:p w:rsidR="00EF0874" w:rsidRPr="002017EF" w:rsidRDefault="005E35DD" w:rsidP="00D111A6">
            <w:pPr>
              <w:spacing w:after="0"/>
              <w:jc w:val="center"/>
              <w:rPr>
                <w:rFonts w:ascii="Times New Roman" w:hAnsi="Times New Roman"/>
                <w:sz w:val="24"/>
                <w:szCs w:val="24"/>
              </w:rPr>
            </w:pPr>
            <w:r w:rsidRPr="002017EF">
              <w:rPr>
                <w:rFonts w:ascii="Times New Roman" w:hAnsi="Times New Roman"/>
                <w:sz w:val="24"/>
                <w:szCs w:val="24"/>
              </w:rPr>
              <w:t>10</w:t>
            </w:r>
          </w:p>
        </w:tc>
      </w:tr>
    </w:tbl>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2.6 Innovative processes adopted by the institution in Teaching and Learning:</w:t>
      </w:r>
    </w:p>
    <w:p w:rsidR="00EF0874" w:rsidRPr="002017EF" w:rsidRDefault="005E35DD"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Academic</w:t>
      </w:r>
      <w:r w:rsidR="00EF0874" w:rsidRPr="002017EF">
        <w:rPr>
          <w:rFonts w:ascii="Times New Roman" w:hAnsi="Times New Roman"/>
          <w:sz w:val="24"/>
          <w:szCs w:val="24"/>
          <w:lang w:val="en-GB"/>
        </w:rPr>
        <w:t xml:space="preserve"> audits (Internal/External) for </w:t>
      </w:r>
      <w:r w:rsidRPr="002017EF">
        <w:rPr>
          <w:rFonts w:ascii="Times New Roman" w:hAnsi="Times New Roman"/>
          <w:sz w:val="24"/>
          <w:szCs w:val="24"/>
          <w:lang w:val="en-GB"/>
        </w:rPr>
        <w:t>ensuring continuous</w:t>
      </w:r>
      <w:r w:rsidR="00EF0874" w:rsidRPr="002017EF">
        <w:rPr>
          <w:rFonts w:ascii="Times New Roman" w:hAnsi="Times New Roman"/>
          <w:sz w:val="24"/>
          <w:szCs w:val="24"/>
          <w:lang w:val="en-GB"/>
        </w:rPr>
        <w:t xml:space="preserve"> improvement</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Blended learning- NPTEL (IITM)</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Usage of Moodle</w:t>
      </w:r>
      <w:r w:rsidR="00D111A6">
        <w:rPr>
          <w:rFonts w:ascii="Times New Roman" w:hAnsi="Times New Roman"/>
          <w:sz w:val="24"/>
          <w:szCs w:val="24"/>
          <w:lang w:val="en-GB"/>
        </w:rPr>
        <w:t xml:space="preserve"> </w:t>
      </w:r>
      <w:r w:rsidRPr="002017EF">
        <w:rPr>
          <w:rFonts w:ascii="Times New Roman" w:hAnsi="Times New Roman"/>
          <w:sz w:val="24"/>
          <w:szCs w:val="24"/>
          <w:lang w:val="en-GB"/>
        </w:rPr>
        <w:t>cloud and word</w:t>
      </w:r>
      <w:r w:rsidR="00D111A6">
        <w:rPr>
          <w:rFonts w:ascii="Times New Roman" w:hAnsi="Times New Roman"/>
          <w:sz w:val="24"/>
          <w:szCs w:val="24"/>
          <w:lang w:val="en-GB"/>
        </w:rPr>
        <w:t xml:space="preserve"> </w:t>
      </w:r>
      <w:r w:rsidRPr="002017EF">
        <w:rPr>
          <w:rFonts w:ascii="Times New Roman" w:hAnsi="Times New Roman"/>
          <w:sz w:val="24"/>
          <w:szCs w:val="24"/>
          <w:lang w:val="en-GB"/>
        </w:rPr>
        <w:t xml:space="preserve">press software for teaching, </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Faculty training of blended MOOCs in collaboration with IIT Bombay</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 xml:space="preserve">ICT enabled smart class room, </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Digital library</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Peer group learning</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Extension lectures to fill the gap</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 xml:space="preserve">Industrial /site visits for students </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Internships during semester breaks</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Promoting Outcome Based Education (OBE)</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Mentoring system: Progress of the students is continuously monitored</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lastRenderedPageBreak/>
        <w:t>Students are given freedom to choose the elective</w:t>
      </w:r>
    </w:p>
    <w:p w:rsidR="00EF0874" w:rsidRPr="002017EF" w:rsidRDefault="00EF0874" w:rsidP="00CC2C0A">
      <w:pPr>
        <w:pStyle w:val="ListParagraph"/>
        <w:numPr>
          <w:ilvl w:val="0"/>
          <w:numId w:val="6"/>
        </w:numPr>
        <w:rPr>
          <w:rFonts w:ascii="Times New Roman" w:hAnsi="Times New Roman"/>
          <w:sz w:val="24"/>
          <w:szCs w:val="24"/>
          <w:lang w:val="en-GB"/>
        </w:rPr>
      </w:pPr>
      <w:r w:rsidRPr="002017EF">
        <w:rPr>
          <w:rFonts w:ascii="Times New Roman" w:hAnsi="Times New Roman"/>
          <w:sz w:val="24"/>
          <w:szCs w:val="24"/>
          <w:lang w:val="en-GB"/>
        </w:rPr>
        <w:t>MoUs with industries</w:t>
      </w:r>
      <w:r w:rsidR="005E35DD" w:rsidRPr="002017EF">
        <w:rPr>
          <w:rFonts w:ascii="Times New Roman" w:hAnsi="Times New Roman"/>
          <w:sz w:val="24"/>
          <w:szCs w:val="24"/>
          <w:lang w:val="en-GB"/>
        </w:rPr>
        <w:t xml:space="preserve"> to bridge the gap between industries and academia</w:t>
      </w:r>
      <w:r w:rsidRPr="002017EF">
        <w:rPr>
          <w:rFonts w:ascii="Times New Roman" w:hAnsi="Times New Roman"/>
          <w:sz w:val="24"/>
          <w:szCs w:val="24"/>
          <w:lang w:val="en-GB"/>
        </w:rPr>
        <w:t>.</w:t>
      </w:r>
    </w:p>
    <w:p w:rsidR="00EF0874" w:rsidRPr="002017EF" w:rsidRDefault="005337DF" w:rsidP="00EF0874">
      <w:pPr>
        <w:pStyle w:val="ListParagraph"/>
        <w:rPr>
          <w:rFonts w:ascii="Times New Roman" w:hAnsi="Times New Roman"/>
          <w:sz w:val="24"/>
          <w:szCs w:val="24"/>
          <w:lang w:val="en-GB"/>
        </w:rPr>
      </w:pPr>
      <w:r>
        <w:rPr>
          <w:rFonts w:ascii="Times New Roman" w:hAnsi="Times New Roman"/>
          <w:noProof/>
          <w:sz w:val="24"/>
          <w:szCs w:val="24"/>
          <w:lang w:val="en-GB" w:eastAsia="en-GB"/>
        </w:rPr>
        <mc:AlternateContent>
          <mc:Choice Requires="wps">
            <w:drawing>
              <wp:anchor distT="0" distB="0" distL="114300" distR="114300" simplePos="0" relativeHeight="251652608" behindDoc="0" locked="0" layoutInCell="1" allowOverlap="1">
                <wp:simplePos x="0" y="0"/>
                <wp:positionH relativeFrom="column">
                  <wp:posOffset>4047490</wp:posOffset>
                </wp:positionH>
                <wp:positionV relativeFrom="paragraph">
                  <wp:posOffset>241935</wp:posOffset>
                </wp:positionV>
                <wp:extent cx="898525" cy="302260"/>
                <wp:effectExtent l="8890" t="9525" r="6985" b="12065"/>
                <wp:wrapNone/>
                <wp:docPr id="2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02260"/>
                        </a:xfrm>
                        <a:prstGeom prst="rect">
                          <a:avLst/>
                        </a:prstGeom>
                        <a:solidFill>
                          <a:srgbClr val="FFFFFF"/>
                        </a:solidFill>
                        <a:ln w="9525">
                          <a:solidFill>
                            <a:srgbClr val="000000"/>
                          </a:solidFill>
                          <a:miter lim="800000"/>
                          <a:headEnd/>
                          <a:tailEnd/>
                        </a:ln>
                      </wps:spPr>
                      <wps:txbx>
                        <w:txbxContent>
                          <w:p w:rsidR="00D111A6" w:rsidRPr="00B549EC" w:rsidRDefault="00D111A6" w:rsidP="00EF0874">
                            <w:pPr>
                              <w:rPr>
                                <w:rFonts w:ascii="Times New Roman" w:hAnsi="Times New Roman"/>
                                <w:sz w:val="24"/>
                                <w:lang w:val="en-GB"/>
                              </w:rPr>
                            </w:pPr>
                            <w:r w:rsidRPr="00B549EC">
                              <w:rPr>
                                <w:rFonts w:ascii="Times New Roman" w:hAnsi="Times New Roman"/>
                                <w:sz w:val="24"/>
                                <w:lang w:val="en-GB"/>
                              </w:rPr>
                              <w:t>139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6" type="#_x0000_t202" style="position:absolute;left:0;text-align:left;margin-left:318.7pt;margin-top:19.05pt;width:70.75pt;height:2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">
                <v:textbox>
                  <w:txbxContent>
                    <w:p w:rsidR="00D111A6" w:rsidRPr="00B549EC" w:rsidRDefault="00D111A6" w:rsidP="00EF0874">
                      <w:pPr>
                        <w:rPr>
                          <w:rFonts w:ascii="Times New Roman" w:hAnsi="Times New Roman"/>
                          <w:sz w:val="24"/>
                          <w:lang w:val="en-GB"/>
                        </w:rPr>
                      </w:pPr>
                      <w:r w:rsidRPr="00B549EC">
                        <w:rPr>
                          <w:rFonts w:ascii="Times New Roman" w:hAnsi="Times New Roman"/>
                          <w:sz w:val="24"/>
                          <w:lang w:val="en-GB"/>
                        </w:rPr>
                        <w:t>139 days</w:t>
                      </w:r>
                    </w:p>
                  </w:txbxContent>
                </v:textbox>
              </v:shape>
            </w:pict>
          </mc:Fallback>
        </mc:AlternateContent>
      </w:r>
    </w:p>
    <w:p w:rsidR="00EF0874" w:rsidRPr="002017EF" w:rsidRDefault="00EF0874" w:rsidP="00EF0874">
      <w:pPr>
        <w:rPr>
          <w:rFonts w:ascii="Times New Roman" w:hAnsi="Times New Roman"/>
          <w:sz w:val="24"/>
          <w:szCs w:val="24"/>
          <w:lang w:val="en-GB"/>
        </w:rPr>
      </w:pPr>
      <w:r w:rsidRPr="002017EF">
        <w:rPr>
          <w:rFonts w:ascii="Times New Roman" w:hAnsi="Times New Roman"/>
          <w:sz w:val="24"/>
          <w:szCs w:val="24"/>
        </w:rPr>
        <w:t>2.7   Total No. of actual teaching days during this academic year</w:t>
      </w:r>
      <w:r w:rsidRPr="002017EF">
        <w:rPr>
          <w:rFonts w:ascii="Times New Roman" w:hAnsi="Times New Roman"/>
          <w:sz w:val="24"/>
          <w:szCs w:val="24"/>
        </w:rPr>
        <w:tab/>
      </w:r>
      <w:r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2.8   Examination/ Evaluation Reforms initiated by the Institution (for example: Open Book Examination, Bar Coding, Double Valuation, Photocopy, Online Multiple Choice Questions)</w:t>
      </w:r>
      <w:r w:rsidRPr="002017EF">
        <w:rPr>
          <w:rFonts w:ascii="Times New Roman" w:hAnsi="Times New Roman"/>
          <w:sz w:val="24"/>
          <w:szCs w:val="24"/>
        </w:rPr>
        <w:tab/>
      </w:r>
    </w:p>
    <w:p w:rsidR="00EF0874" w:rsidRPr="002017EF" w:rsidRDefault="00EF0874" w:rsidP="00CC2C0A">
      <w:pPr>
        <w:numPr>
          <w:ilvl w:val="0"/>
          <w:numId w:val="7"/>
        </w:numPr>
        <w:spacing w:after="0"/>
        <w:contextualSpacing/>
        <w:jc w:val="both"/>
        <w:rPr>
          <w:rFonts w:ascii="Times New Roman" w:hAnsi="Times New Roman"/>
          <w:sz w:val="24"/>
          <w:szCs w:val="24"/>
        </w:rPr>
      </w:pPr>
      <w:r w:rsidRPr="002017EF">
        <w:rPr>
          <w:rFonts w:ascii="Times New Roman" w:hAnsi="Times New Roman"/>
          <w:sz w:val="24"/>
          <w:szCs w:val="24"/>
        </w:rPr>
        <w:t>Continuous Internal Evaluation is carried out during the semester with components of tests, assignment, seminar, quiz and mini projects.</w:t>
      </w:r>
    </w:p>
    <w:p w:rsidR="00EF0874" w:rsidRPr="002017EF" w:rsidRDefault="00EF0874" w:rsidP="00CC2C0A">
      <w:pPr>
        <w:numPr>
          <w:ilvl w:val="0"/>
          <w:numId w:val="7"/>
        </w:numPr>
        <w:spacing w:after="0"/>
        <w:contextualSpacing/>
        <w:jc w:val="both"/>
        <w:rPr>
          <w:rFonts w:ascii="Times New Roman" w:hAnsi="Times New Roman"/>
          <w:sz w:val="24"/>
          <w:szCs w:val="24"/>
        </w:rPr>
      </w:pPr>
      <w:r w:rsidRPr="002017EF">
        <w:rPr>
          <w:rFonts w:ascii="Times New Roman" w:hAnsi="Times New Roman"/>
          <w:sz w:val="24"/>
          <w:szCs w:val="24"/>
        </w:rPr>
        <w:t>Evaluation of students is spread to entire semester than end of the semester unlike in conventional university system of examination.</w:t>
      </w:r>
    </w:p>
    <w:p w:rsidR="00EF0874" w:rsidRPr="002017EF" w:rsidRDefault="00EF0874" w:rsidP="00CC2C0A">
      <w:pPr>
        <w:numPr>
          <w:ilvl w:val="0"/>
          <w:numId w:val="7"/>
        </w:numPr>
        <w:spacing w:after="0"/>
        <w:contextualSpacing/>
        <w:jc w:val="both"/>
        <w:rPr>
          <w:rFonts w:ascii="Times New Roman" w:hAnsi="Times New Roman"/>
          <w:sz w:val="24"/>
          <w:szCs w:val="24"/>
        </w:rPr>
      </w:pPr>
      <w:r w:rsidRPr="002017EF">
        <w:rPr>
          <w:rFonts w:ascii="Times New Roman" w:hAnsi="Times New Roman"/>
          <w:sz w:val="24"/>
          <w:szCs w:val="24"/>
        </w:rPr>
        <w:t>The analysis of outcomes from Internal Examination performance and University Examination indicates the effectiveness of course content and delivering system.</w:t>
      </w:r>
    </w:p>
    <w:p w:rsidR="00EF0874" w:rsidRPr="002017EF" w:rsidRDefault="00EF0874" w:rsidP="00CC2C0A">
      <w:pPr>
        <w:numPr>
          <w:ilvl w:val="0"/>
          <w:numId w:val="7"/>
        </w:numPr>
        <w:spacing w:after="0"/>
        <w:contextualSpacing/>
        <w:jc w:val="both"/>
        <w:rPr>
          <w:rFonts w:ascii="Times New Roman" w:hAnsi="Times New Roman"/>
          <w:sz w:val="24"/>
          <w:szCs w:val="24"/>
        </w:rPr>
      </w:pPr>
      <w:r w:rsidRPr="002017EF">
        <w:rPr>
          <w:rFonts w:ascii="Times New Roman" w:hAnsi="Times New Roman"/>
          <w:sz w:val="24"/>
          <w:szCs w:val="24"/>
        </w:rPr>
        <w:t xml:space="preserve">Question paper for Internal Evaluation is set based on OBE format to assess various outcomes </w:t>
      </w:r>
    </w:p>
    <w:p w:rsidR="00EF0874" w:rsidRPr="002017EF" w:rsidRDefault="005E35DD" w:rsidP="00CC2C0A">
      <w:pPr>
        <w:numPr>
          <w:ilvl w:val="0"/>
          <w:numId w:val="7"/>
        </w:numPr>
        <w:spacing w:after="0"/>
        <w:contextualSpacing/>
        <w:jc w:val="both"/>
        <w:rPr>
          <w:rFonts w:ascii="Times New Roman" w:hAnsi="Times New Roman"/>
          <w:sz w:val="24"/>
          <w:szCs w:val="24"/>
        </w:rPr>
      </w:pPr>
      <w:r w:rsidRPr="002017EF">
        <w:rPr>
          <w:rFonts w:ascii="Times New Roman" w:hAnsi="Times New Roman"/>
          <w:sz w:val="24"/>
          <w:szCs w:val="24"/>
        </w:rPr>
        <w:t>Student’s</w:t>
      </w:r>
      <w:r w:rsidR="00EF0874" w:rsidRPr="002017EF">
        <w:rPr>
          <w:rFonts w:ascii="Times New Roman" w:hAnsi="Times New Roman"/>
          <w:sz w:val="24"/>
          <w:szCs w:val="24"/>
        </w:rPr>
        <w:t xml:space="preserve"> performance is </w:t>
      </w:r>
      <w:r w:rsidRPr="002017EF">
        <w:rPr>
          <w:rFonts w:ascii="Times New Roman" w:hAnsi="Times New Roman"/>
          <w:sz w:val="24"/>
          <w:szCs w:val="24"/>
        </w:rPr>
        <w:t>communicated</w:t>
      </w:r>
      <w:r w:rsidR="00EF0874" w:rsidRPr="002017EF">
        <w:rPr>
          <w:rFonts w:ascii="Times New Roman" w:hAnsi="Times New Roman"/>
          <w:sz w:val="24"/>
          <w:szCs w:val="24"/>
        </w:rPr>
        <w:t xml:space="preserve"> to the parents </w:t>
      </w:r>
      <w:r w:rsidRPr="002017EF">
        <w:rPr>
          <w:rFonts w:ascii="Times New Roman" w:hAnsi="Times New Roman"/>
          <w:sz w:val="24"/>
          <w:szCs w:val="24"/>
        </w:rPr>
        <w:t>on a regular basis</w:t>
      </w:r>
      <w:r w:rsidR="00EF0874" w:rsidRPr="002017EF">
        <w:rPr>
          <w:rFonts w:ascii="Times New Roman" w:hAnsi="Times New Roman"/>
          <w:sz w:val="24"/>
          <w:szCs w:val="24"/>
        </w:rPr>
        <w:t>.</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2.9   No. of faculty members involved in curriculum restructuring/revision/syllabus development as member of Board of Study/Faculty/Curriculum Development workshop</w:t>
      </w: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3632" behindDoc="0" locked="0" layoutInCell="1" allowOverlap="1">
                <wp:simplePos x="0" y="0"/>
                <wp:positionH relativeFrom="column">
                  <wp:posOffset>2491105</wp:posOffset>
                </wp:positionH>
                <wp:positionV relativeFrom="paragraph">
                  <wp:posOffset>10160</wp:posOffset>
                </wp:positionV>
                <wp:extent cx="720090" cy="316230"/>
                <wp:effectExtent l="5080" t="7620" r="8255" b="9525"/>
                <wp:wrapNone/>
                <wp:docPr id="26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D111A6" w:rsidRPr="00B549EC" w:rsidRDefault="00D111A6" w:rsidP="00D111A6">
                            <w:pPr>
                              <w:jc w:val="center"/>
                              <w:rPr>
                                <w:rFonts w:ascii="Times New Roman" w:hAnsi="Times New Roman"/>
                                <w:sz w:val="24"/>
                              </w:rPr>
                            </w:pPr>
                            <w:r w:rsidRPr="00B549EC">
                              <w:rPr>
                                <w:rFonts w:ascii="Times New Roman" w:hAnsi="Times New Roman"/>
                                <w:sz w:val="24"/>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7" type="#_x0000_t202" style="position:absolute;margin-left:196.15pt;margin-top:.8pt;width:56.7pt;height:24.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">
                <v:textbox>
                  <w:txbxContent>
                    <w:p w:rsidR="00D111A6" w:rsidRPr="00B549EC" w:rsidRDefault="00D111A6" w:rsidP="00D111A6">
                      <w:pPr>
                        <w:jc w:val="center"/>
                        <w:rPr>
                          <w:rFonts w:ascii="Times New Roman" w:hAnsi="Times New Roman"/>
                          <w:sz w:val="24"/>
                        </w:rPr>
                      </w:pPr>
                      <w:r w:rsidRPr="00B549EC">
                        <w:rPr>
                          <w:rFonts w:ascii="Times New Roman" w:hAnsi="Times New Roman"/>
                          <w:sz w:val="24"/>
                        </w:rPr>
                        <w:t>06</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6704" behindDoc="0" locked="0" layoutInCell="1" allowOverlap="1">
                <wp:simplePos x="0" y="0"/>
                <wp:positionH relativeFrom="column">
                  <wp:posOffset>1771015</wp:posOffset>
                </wp:positionH>
                <wp:positionV relativeFrom="paragraph">
                  <wp:posOffset>10160</wp:posOffset>
                </wp:positionV>
                <wp:extent cx="720090" cy="316230"/>
                <wp:effectExtent l="8890" t="7620" r="13970" b="9525"/>
                <wp:wrapNone/>
                <wp:docPr id="26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D111A6" w:rsidRPr="00B549EC" w:rsidRDefault="00D111A6" w:rsidP="00D111A6">
                            <w:pPr>
                              <w:jc w:val="center"/>
                              <w:rPr>
                                <w:rFonts w:ascii="Times New Roman" w:hAnsi="Times New Roman"/>
                                <w:sz w:val="24"/>
                              </w:rPr>
                            </w:pPr>
                            <w:r w:rsidRPr="00B549EC">
                              <w:rPr>
                                <w:rFonts w:ascii="Times New Roman" w:hAnsi="Times New Roman"/>
                                <w:sz w:val="2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8" type="#_x0000_t202" style="position:absolute;margin-left:139.45pt;margin-top:.8pt;width:56.7pt;height:2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">
                <v:textbox>
                  <w:txbxContent>
                    <w:p w:rsidR="00D111A6" w:rsidRPr="00B549EC" w:rsidRDefault="00D111A6" w:rsidP="00D111A6">
                      <w:pPr>
                        <w:jc w:val="center"/>
                        <w:rPr>
                          <w:rFonts w:ascii="Times New Roman" w:hAnsi="Times New Roman"/>
                          <w:sz w:val="24"/>
                        </w:rPr>
                      </w:pPr>
                      <w:r w:rsidRPr="00B549EC">
                        <w:rPr>
                          <w:rFonts w:ascii="Times New Roman" w:hAnsi="Times New Roman"/>
                          <w:sz w:val="24"/>
                        </w:rPr>
                        <w:t>10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5680" behindDoc="0" locked="0" layoutInCell="1" allowOverlap="1">
                <wp:simplePos x="0" y="0"/>
                <wp:positionH relativeFrom="column">
                  <wp:posOffset>1050925</wp:posOffset>
                </wp:positionH>
                <wp:positionV relativeFrom="paragraph">
                  <wp:posOffset>10160</wp:posOffset>
                </wp:positionV>
                <wp:extent cx="720090" cy="316230"/>
                <wp:effectExtent l="12700" t="7620" r="10160" b="9525"/>
                <wp:wrapNone/>
                <wp:docPr id="26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16230"/>
                        </a:xfrm>
                        <a:prstGeom prst="rect">
                          <a:avLst/>
                        </a:prstGeom>
                        <a:solidFill>
                          <a:srgbClr val="FFFFFF"/>
                        </a:solidFill>
                        <a:ln w="9525">
                          <a:solidFill>
                            <a:srgbClr val="000000"/>
                          </a:solidFill>
                          <a:miter lim="800000"/>
                          <a:headEnd/>
                          <a:tailEnd/>
                        </a:ln>
                      </wps:spPr>
                      <wps:txbx>
                        <w:txbxContent>
                          <w:p w:rsidR="00D111A6" w:rsidRPr="00B549EC" w:rsidRDefault="00D111A6" w:rsidP="00D111A6">
                            <w:pPr>
                              <w:jc w:val="center"/>
                              <w:rPr>
                                <w:rFonts w:ascii="Times New Roman" w:hAnsi="Times New Roman"/>
                                <w:sz w:val="24"/>
                                <w:lang w:val="en-GB"/>
                              </w:rPr>
                            </w:pPr>
                            <w:r w:rsidRPr="00B549EC">
                              <w:rPr>
                                <w:rFonts w:ascii="Times New Roman" w:hAnsi="Times New Roman"/>
                                <w:sz w:val="24"/>
                                <w:lang w:val="en-GB"/>
                              </w:rP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9" type="#_x0000_t202" style="position:absolute;margin-left:82.75pt;margin-top:.8pt;width:56.7pt;height:2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oj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">
                <v:textbox>
                  <w:txbxContent>
                    <w:p w:rsidR="00D111A6" w:rsidRPr="00B549EC" w:rsidRDefault="00D111A6" w:rsidP="00D111A6">
                      <w:pPr>
                        <w:jc w:val="center"/>
                        <w:rPr>
                          <w:rFonts w:ascii="Times New Roman" w:hAnsi="Times New Roman"/>
                          <w:sz w:val="24"/>
                          <w:lang w:val="en-GB"/>
                        </w:rPr>
                      </w:pPr>
                      <w:r w:rsidRPr="00B549EC">
                        <w:rPr>
                          <w:rFonts w:ascii="Times New Roman" w:hAnsi="Times New Roman"/>
                          <w:sz w:val="24"/>
                          <w:lang w:val="en-GB"/>
                        </w:rPr>
                        <w:t>09</w:t>
                      </w:r>
                    </w:p>
                  </w:txbxContent>
                </v:textbox>
              </v:shape>
            </w:pict>
          </mc:Fallback>
        </mc:AlternateConten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4656" behindDoc="0" locked="0" layoutInCell="1" allowOverlap="1">
                <wp:simplePos x="0" y="0"/>
                <wp:positionH relativeFrom="column">
                  <wp:posOffset>3460115</wp:posOffset>
                </wp:positionH>
                <wp:positionV relativeFrom="paragraph">
                  <wp:posOffset>113665</wp:posOffset>
                </wp:positionV>
                <wp:extent cx="720090" cy="333375"/>
                <wp:effectExtent l="12065" t="8890" r="10795" b="10160"/>
                <wp:wrapNone/>
                <wp:docPr id="26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33375"/>
                        </a:xfrm>
                        <a:prstGeom prst="rect">
                          <a:avLst/>
                        </a:prstGeom>
                        <a:solidFill>
                          <a:srgbClr val="FFFFFF"/>
                        </a:solidFill>
                        <a:ln w="9525">
                          <a:solidFill>
                            <a:srgbClr val="000000"/>
                          </a:solidFill>
                          <a:miter lim="800000"/>
                          <a:headEnd/>
                          <a:tailEnd/>
                        </a:ln>
                      </wps:spPr>
                      <wps:txbx>
                        <w:txbxContent>
                          <w:p w:rsidR="00D111A6" w:rsidRPr="00B549EC" w:rsidRDefault="00D111A6" w:rsidP="00D111A6">
                            <w:pPr>
                              <w:jc w:val="center"/>
                              <w:rPr>
                                <w:rFonts w:ascii="Times New Roman" w:hAnsi="Times New Roman"/>
                                <w:sz w:val="24"/>
                                <w:lang w:val="en-GB"/>
                              </w:rPr>
                            </w:pPr>
                            <w:r w:rsidRPr="00B549EC">
                              <w:rPr>
                                <w:rFonts w:ascii="Times New Roman" w:hAnsi="Times New Roman"/>
                                <w:sz w:val="24"/>
                                <w:lang w:val="en-GB"/>
                              </w:rPr>
                              <w:t>83.3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20" type="#_x0000_t202" style="position:absolute;margin-left:272.45pt;margin-top:8.95pt;width:56.7pt;height: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">
                <v:textbox>
                  <w:txbxContent>
                    <w:p w:rsidR="00D111A6" w:rsidRPr="00B549EC" w:rsidRDefault="00D111A6" w:rsidP="00D111A6">
                      <w:pPr>
                        <w:jc w:val="center"/>
                        <w:rPr>
                          <w:rFonts w:ascii="Times New Roman" w:hAnsi="Times New Roman"/>
                          <w:sz w:val="24"/>
                          <w:lang w:val="en-GB"/>
                        </w:rPr>
                      </w:pPr>
                      <w:r w:rsidRPr="00B549EC">
                        <w:rPr>
                          <w:rFonts w:ascii="Times New Roman" w:hAnsi="Times New Roman"/>
                          <w:sz w:val="24"/>
                          <w:lang w:val="en-GB"/>
                        </w:rPr>
                        <w:t>83.3</w:t>
                      </w:r>
                    </w:p>
                  </w:txbxContent>
                </v:textbox>
              </v:shape>
            </w:pict>
          </mc:Fallback>
        </mc:AlternateConten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2.10 Average percentage of attendance of students</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 xml:space="preserve"> 2.11 Course/Programme wise distribution of pass percentage:               </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 xml:space="preserve">        </w:t>
      </w:r>
      <w:r w:rsidRPr="002017EF">
        <w:rPr>
          <w:rFonts w:ascii="Times New Roman" w:hAnsi="Times New Roman"/>
          <w:sz w:val="24"/>
          <w:szCs w:val="24"/>
        </w:rPr>
        <w:tab/>
      </w:r>
    </w:p>
    <w:tbl>
      <w:tblPr>
        <w:tblW w:w="88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1440"/>
        <w:gridCol w:w="1103"/>
        <w:gridCol w:w="1062"/>
        <w:gridCol w:w="942"/>
        <w:gridCol w:w="944"/>
        <w:gridCol w:w="1065"/>
      </w:tblGrid>
      <w:tr w:rsidR="00EF0874" w:rsidRPr="002017EF" w:rsidTr="00B824A7">
        <w:trPr>
          <w:trHeight w:val="300"/>
          <w:tblHeader/>
        </w:trPr>
        <w:tc>
          <w:tcPr>
            <w:tcW w:w="2264" w:type="dxa"/>
            <w:vMerge w:val="restart"/>
            <w:shd w:val="clear" w:color="auto" w:fill="auto"/>
            <w:vAlign w:val="center"/>
            <w:hideMark/>
          </w:tcPr>
          <w:p w:rsidR="00EF0874" w:rsidRPr="002017EF" w:rsidRDefault="00EF0874" w:rsidP="009D4DEC">
            <w:pPr>
              <w:spacing w:after="0" w:line="240" w:lineRule="auto"/>
              <w:jc w:val="center"/>
              <w:rPr>
                <w:rFonts w:ascii="Times New Roman" w:hAnsi="Times New Roman"/>
                <w:bCs/>
                <w:color w:val="000000"/>
                <w:sz w:val="24"/>
                <w:szCs w:val="24"/>
              </w:rPr>
            </w:pPr>
            <w:r w:rsidRPr="002017EF">
              <w:rPr>
                <w:rFonts w:ascii="Times New Roman" w:hAnsi="Times New Roman"/>
                <w:bCs/>
                <w:color w:val="000000"/>
                <w:sz w:val="24"/>
                <w:szCs w:val="24"/>
              </w:rPr>
              <w:t>Title of the Programme</w:t>
            </w:r>
          </w:p>
        </w:tc>
        <w:tc>
          <w:tcPr>
            <w:tcW w:w="1440" w:type="dxa"/>
            <w:vMerge w:val="restart"/>
            <w:shd w:val="clear" w:color="auto" w:fill="auto"/>
            <w:vAlign w:val="center"/>
            <w:hideMark/>
          </w:tcPr>
          <w:p w:rsidR="00EF0874" w:rsidRPr="002017EF" w:rsidRDefault="00EF0874" w:rsidP="009D4DEC">
            <w:pPr>
              <w:spacing w:after="0" w:line="240" w:lineRule="auto"/>
              <w:jc w:val="center"/>
              <w:rPr>
                <w:rFonts w:ascii="Times New Roman" w:hAnsi="Times New Roman"/>
                <w:bCs/>
                <w:color w:val="000000"/>
                <w:sz w:val="24"/>
                <w:szCs w:val="24"/>
              </w:rPr>
            </w:pPr>
            <w:r w:rsidRPr="002017EF">
              <w:rPr>
                <w:rFonts w:ascii="Times New Roman" w:hAnsi="Times New Roman"/>
                <w:bCs/>
                <w:color w:val="000000"/>
                <w:sz w:val="24"/>
                <w:szCs w:val="24"/>
              </w:rPr>
              <w:t>Total no. of students appeared</w:t>
            </w:r>
          </w:p>
        </w:tc>
        <w:tc>
          <w:tcPr>
            <w:tcW w:w="5116" w:type="dxa"/>
            <w:gridSpan w:val="5"/>
            <w:shd w:val="clear" w:color="auto" w:fill="auto"/>
            <w:vAlign w:val="center"/>
            <w:hideMark/>
          </w:tcPr>
          <w:p w:rsidR="00EF0874" w:rsidRPr="002017EF" w:rsidRDefault="00EF0874" w:rsidP="009D4DEC">
            <w:pPr>
              <w:spacing w:after="0" w:line="240" w:lineRule="auto"/>
              <w:jc w:val="center"/>
              <w:rPr>
                <w:rFonts w:ascii="Times New Roman" w:hAnsi="Times New Roman"/>
                <w:bCs/>
                <w:color w:val="000000"/>
                <w:sz w:val="24"/>
                <w:szCs w:val="24"/>
              </w:rPr>
            </w:pPr>
            <w:r w:rsidRPr="002017EF">
              <w:rPr>
                <w:rFonts w:ascii="Times New Roman" w:hAnsi="Times New Roman"/>
                <w:bCs/>
                <w:color w:val="000000"/>
                <w:sz w:val="24"/>
                <w:szCs w:val="24"/>
              </w:rPr>
              <w:t>Division</w:t>
            </w:r>
          </w:p>
        </w:tc>
      </w:tr>
      <w:tr w:rsidR="00EF0874" w:rsidRPr="002017EF" w:rsidTr="00B824A7">
        <w:trPr>
          <w:trHeight w:val="570"/>
          <w:tblHeader/>
        </w:trPr>
        <w:tc>
          <w:tcPr>
            <w:tcW w:w="2264" w:type="dxa"/>
            <w:vMerge/>
            <w:vAlign w:val="center"/>
            <w:hideMark/>
          </w:tcPr>
          <w:p w:rsidR="00EF0874" w:rsidRPr="002017EF" w:rsidRDefault="00EF0874" w:rsidP="009D4DEC">
            <w:pPr>
              <w:spacing w:after="0" w:line="240" w:lineRule="auto"/>
              <w:rPr>
                <w:rFonts w:ascii="Times New Roman" w:hAnsi="Times New Roman"/>
                <w:bCs/>
                <w:color w:val="000000"/>
                <w:sz w:val="24"/>
                <w:szCs w:val="24"/>
              </w:rPr>
            </w:pPr>
          </w:p>
        </w:tc>
        <w:tc>
          <w:tcPr>
            <w:tcW w:w="1440" w:type="dxa"/>
            <w:vMerge/>
            <w:vAlign w:val="center"/>
            <w:hideMark/>
          </w:tcPr>
          <w:p w:rsidR="00EF0874" w:rsidRPr="002017EF" w:rsidRDefault="00EF0874" w:rsidP="009D4DEC">
            <w:pPr>
              <w:spacing w:after="0" w:line="240" w:lineRule="auto"/>
              <w:rPr>
                <w:rFonts w:ascii="Times New Roman" w:hAnsi="Times New Roman"/>
                <w:bCs/>
                <w:color w:val="000000"/>
                <w:sz w:val="24"/>
                <w:szCs w:val="24"/>
              </w:rPr>
            </w:pPr>
          </w:p>
        </w:tc>
        <w:tc>
          <w:tcPr>
            <w:tcW w:w="1103" w:type="dxa"/>
            <w:shd w:val="clear" w:color="auto" w:fill="auto"/>
            <w:vAlign w:val="center"/>
            <w:hideMark/>
          </w:tcPr>
          <w:p w:rsidR="00EF0874" w:rsidRPr="002017EF" w:rsidRDefault="00EF0874" w:rsidP="009D4DEC">
            <w:pPr>
              <w:spacing w:after="0" w:line="240" w:lineRule="auto"/>
              <w:jc w:val="center"/>
              <w:rPr>
                <w:rFonts w:ascii="Times New Roman" w:hAnsi="Times New Roman"/>
                <w:bCs/>
                <w:color w:val="000000"/>
                <w:sz w:val="24"/>
                <w:szCs w:val="24"/>
              </w:rPr>
            </w:pPr>
            <w:r w:rsidRPr="002017EF">
              <w:rPr>
                <w:rFonts w:ascii="Times New Roman" w:hAnsi="Times New Roman"/>
                <w:bCs/>
                <w:color w:val="000000"/>
                <w:sz w:val="24"/>
                <w:szCs w:val="24"/>
              </w:rPr>
              <w:t>Distinction %</w:t>
            </w:r>
          </w:p>
        </w:tc>
        <w:tc>
          <w:tcPr>
            <w:tcW w:w="1062" w:type="dxa"/>
            <w:shd w:val="clear" w:color="auto" w:fill="auto"/>
            <w:vAlign w:val="center"/>
            <w:hideMark/>
          </w:tcPr>
          <w:p w:rsidR="00EF0874" w:rsidRPr="002017EF" w:rsidRDefault="00EF0874" w:rsidP="009D4DEC">
            <w:pPr>
              <w:spacing w:after="0" w:line="240" w:lineRule="auto"/>
              <w:jc w:val="center"/>
              <w:rPr>
                <w:rFonts w:ascii="Times New Roman" w:hAnsi="Times New Roman"/>
                <w:bCs/>
                <w:color w:val="000000"/>
                <w:sz w:val="24"/>
                <w:szCs w:val="24"/>
              </w:rPr>
            </w:pPr>
            <w:r w:rsidRPr="002017EF">
              <w:rPr>
                <w:rFonts w:ascii="Times New Roman" w:hAnsi="Times New Roman"/>
                <w:bCs/>
                <w:color w:val="000000"/>
                <w:sz w:val="24"/>
                <w:szCs w:val="24"/>
              </w:rPr>
              <w:t>I %</w:t>
            </w:r>
          </w:p>
        </w:tc>
        <w:tc>
          <w:tcPr>
            <w:tcW w:w="942" w:type="dxa"/>
            <w:shd w:val="clear" w:color="auto" w:fill="auto"/>
            <w:vAlign w:val="center"/>
            <w:hideMark/>
          </w:tcPr>
          <w:p w:rsidR="00EF0874" w:rsidRPr="002017EF" w:rsidRDefault="00EF0874" w:rsidP="009D4DEC">
            <w:pPr>
              <w:spacing w:after="0" w:line="240" w:lineRule="auto"/>
              <w:jc w:val="center"/>
              <w:rPr>
                <w:rFonts w:ascii="Times New Roman" w:hAnsi="Times New Roman"/>
                <w:bCs/>
                <w:color w:val="000000"/>
                <w:sz w:val="24"/>
                <w:szCs w:val="24"/>
              </w:rPr>
            </w:pPr>
            <w:r w:rsidRPr="002017EF">
              <w:rPr>
                <w:rFonts w:ascii="Times New Roman" w:hAnsi="Times New Roman"/>
                <w:bCs/>
                <w:color w:val="000000"/>
                <w:sz w:val="24"/>
                <w:szCs w:val="24"/>
              </w:rPr>
              <w:t>II %</w:t>
            </w:r>
          </w:p>
        </w:tc>
        <w:tc>
          <w:tcPr>
            <w:tcW w:w="944" w:type="dxa"/>
            <w:shd w:val="clear" w:color="auto" w:fill="auto"/>
            <w:vAlign w:val="center"/>
            <w:hideMark/>
          </w:tcPr>
          <w:p w:rsidR="00EF0874" w:rsidRPr="002017EF" w:rsidRDefault="00EF0874" w:rsidP="009D4DEC">
            <w:pPr>
              <w:spacing w:after="0" w:line="240" w:lineRule="auto"/>
              <w:jc w:val="center"/>
              <w:rPr>
                <w:rFonts w:ascii="Times New Roman" w:hAnsi="Times New Roman"/>
                <w:bCs/>
                <w:color w:val="000000"/>
                <w:sz w:val="24"/>
                <w:szCs w:val="24"/>
              </w:rPr>
            </w:pPr>
            <w:r w:rsidRPr="002017EF">
              <w:rPr>
                <w:rFonts w:ascii="Times New Roman" w:hAnsi="Times New Roman"/>
                <w:bCs/>
                <w:color w:val="000000"/>
                <w:sz w:val="24"/>
                <w:szCs w:val="24"/>
              </w:rPr>
              <w:t>III  %</w:t>
            </w:r>
          </w:p>
        </w:tc>
        <w:tc>
          <w:tcPr>
            <w:tcW w:w="1065" w:type="dxa"/>
            <w:shd w:val="clear" w:color="auto" w:fill="auto"/>
            <w:vAlign w:val="center"/>
            <w:hideMark/>
          </w:tcPr>
          <w:p w:rsidR="00EF0874" w:rsidRPr="002017EF" w:rsidRDefault="00EF0874" w:rsidP="009D4DEC">
            <w:pPr>
              <w:spacing w:after="0" w:line="240" w:lineRule="auto"/>
              <w:jc w:val="center"/>
              <w:rPr>
                <w:rFonts w:ascii="Times New Roman" w:hAnsi="Times New Roman"/>
                <w:bCs/>
                <w:color w:val="000000"/>
                <w:sz w:val="24"/>
                <w:szCs w:val="24"/>
              </w:rPr>
            </w:pPr>
            <w:r w:rsidRPr="002017EF">
              <w:rPr>
                <w:rFonts w:ascii="Times New Roman" w:hAnsi="Times New Roman"/>
                <w:bCs/>
                <w:color w:val="000000"/>
                <w:sz w:val="24"/>
                <w:szCs w:val="24"/>
              </w:rPr>
              <w:t>Pass %</w:t>
            </w:r>
          </w:p>
        </w:tc>
      </w:tr>
      <w:tr w:rsidR="00EF0874" w:rsidRPr="002017EF" w:rsidTr="009D4DEC">
        <w:trPr>
          <w:trHeight w:val="600"/>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B. Tech EEE       (2013-17 Batch)</w:t>
            </w:r>
          </w:p>
        </w:tc>
        <w:tc>
          <w:tcPr>
            <w:tcW w:w="1440"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50</w:t>
            </w:r>
          </w:p>
        </w:tc>
        <w:tc>
          <w:tcPr>
            <w:tcW w:w="1103"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8</w:t>
            </w:r>
          </w:p>
        </w:tc>
        <w:tc>
          <w:tcPr>
            <w:tcW w:w="1062"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46</w:t>
            </w:r>
          </w:p>
        </w:tc>
        <w:tc>
          <w:tcPr>
            <w:tcW w:w="942"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NIL</w:t>
            </w:r>
          </w:p>
        </w:tc>
        <w:tc>
          <w:tcPr>
            <w:tcW w:w="94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NIL</w:t>
            </w:r>
          </w:p>
        </w:tc>
        <w:tc>
          <w:tcPr>
            <w:tcW w:w="1065"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54</w:t>
            </w:r>
          </w:p>
        </w:tc>
      </w:tr>
      <w:tr w:rsidR="00EF0874" w:rsidRPr="002017EF" w:rsidTr="009D4DEC">
        <w:trPr>
          <w:trHeight w:val="615"/>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B. Tech BT&amp;BCE      (2013-17 Batch)</w:t>
            </w:r>
          </w:p>
        </w:tc>
        <w:tc>
          <w:tcPr>
            <w:tcW w:w="1440"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30</w:t>
            </w:r>
          </w:p>
        </w:tc>
        <w:tc>
          <w:tcPr>
            <w:tcW w:w="1103"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3.33</w:t>
            </w:r>
          </w:p>
        </w:tc>
        <w:tc>
          <w:tcPr>
            <w:tcW w:w="1062"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40</w:t>
            </w:r>
          </w:p>
        </w:tc>
        <w:tc>
          <w:tcPr>
            <w:tcW w:w="942"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3.33</w:t>
            </w:r>
          </w:p>
        </w:tc>
        <w:tc>
          <w:tcPr>
            <w:tcW w:w="94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NIL</w:t>
            </w:r>
          </w:p>
        </w:tc>
        <w:tc>
          <w:tcPr>
            <w:tcW w:w="1065" w:type="dxa"/>
            <w:shd w:val="clear" w:color="auto" w:fill="auto"/>
            <w:vAlign w:val="center"/>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46.67</w:t>
            </w:r>
          </w:p>
        </w:tc>
      </w:tr>
      <w:tr w:rsidR="00EF0874" w:rsidRPr="002017EF" w:rsidTr="009D4DEC">
        <w:trPr>
          <w:trHeight w:val="615"/>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B. Tech ECE       (2013-17 Batch)</w:t>
            </w:r>
          </w:p>
        </w:tc>
        <w:tc>
          <w:tcPr>
            <w:tcW w:w="1440"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60</w:t>
            </w:r>
          </w:p>
        </w:tc>
        <w:tc>
          <w:tcPr>
            <w:tcW w:w="1103"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5</w:t>
            </w:r>
          </w:p>
        </w:tc>
        <w:tc>
          <w:tcPr>
            <w:tcW w:w="1062"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58.33</w:t>
            </w:r>
          </w:p>
        </w:tc>
        <w:tc>
          <w:tcPr>
            <w:tcW w:w="942"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3.33</w:t>
            </w:r>
          </w:p>
        </w:tc>
        <w:tc>
          <w:tcPr>
            <w:tcW w:w="944"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NIL</w:t>
            </w:r>
          </w:p>
        </w:tc>
        <w:tc>
          <w:tcPr>
            <w:tcW w:w="1065"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66.67</w:t>
            </w:r>
          </w:p>
        </w:tc>
      </w:tr>
      <w:tr w:rsidR="00EF0874" w:rsidRPr="002017EF" w:rsidTr="009D4DEC">
        <w:trPr>
          <w:trHeight w:val="615"/>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B.Tech ME</w:t>
            </w:r>
          </w:p>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(2013-17 batch)</w:t>
            </w:r>
          </w:p>
        </w:tc>
        <w:tc>
          <w:tcPr>
            <w:tcW w:w="1440"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121</w:t>
            </w:r>
          </w:p>
        </w:tc>
        <w:tc>
          <w:tcPr>
            <w:tcW w:w="1103"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4.1</w:t>
            </w:r>
          </w:p>
        </w:tc>
        <w:tc>
          <w:tcPr>
            <w:tcW w:w="1062"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52</w:t>
            </w:r>
          </w:p>
        </w:tc>
        <w:tc>
          <w:tcPr>
            <w:tcW w:w="942"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6.6</w:t>
            </w:r>
          </w:p>
        </w:tc>
        <w:tc>
          <w:tcPr>
            <w:tcW w:w="944"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NIL</w:t>
            </w:r>
          </w:p>
        </w:tc>
        <w:tc>
          <w:tcPr>
            <w:tcW w:w="1065"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62.8</w:t>
            </w:r>
          </w:p>
        </w:tc>
      </w:tr>
      <w:tr w:rsidR="00EF0874" w:rsidRPr="002017EF" w:rsidTr="009D4DEC">
        <w:trPr>
          <w:trHeight w:val="615"/>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B. Tech CE         (2013-17 Batch)</w:t>
            </w:r>
          </w:p>
        </w:tc>
        <w:tc>
          <w:tcPr>
            <w:tcW w:w="1440"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62</w:t>
            </w:r>
          </w:p>
        </w:tc>
        <w:tc>
          <w:tcPr>
            <w:tcW w:w="1103"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17.74</w:t>
            </w:r>
          </w:p>
        </w:tc>
        <w:tc>
          <w:tcPr>
            <w:tcW w:w="1062"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58.06</w:t>
            </w:r>
          </w:p>
        </w:tc>
        <w:tc>
          <w:tcPr>
            <w:tcW w:w="942"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3.22</w:t>
            </w:r>
          </w:p>
        </w:tc>
        <w:tc>
          <w:tcPr>
            <w:tcW w:w="944"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NIL</w:t>
            </w:r>
          </w:p>
        </w:tc>
        <w:tc>
          <w:tcPr>
            <w:tcW w:w="1065"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79</w:t>
            </w:r>
          </w:p>
        </w:tc>
      </w:tr>
      <w:tr w:rsidR="00EF0874" w:rsidRPr="002017EF" w:rsidTr="009D4DEC">
        <w:trPr>
          <w:trHeight w:val="615"/>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B. Tech CSE        (2013-17 Batch)</w:t>
            </w:r>
          </w:p>
        </w:tc>
        <w:tc>
          <w:tcPr>
            <w:tcW w:w="1440" w:type="dxa"/>
            <w:shd w:val="clear" w:color="auto" w:fill="auto"/>
            <w:vAlign w:val="center"/>
          </w:tcPr>
          <w:p w:rsidR="00EF0874" w:rsidRPr="002017EF" w:rsidRDefault="00EF0874" w:rsidP="009D4DEC">
            <w:pPr>
              <w:suppressAutoHyphens/>
              <w:snapToGrid w:val="0"/>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49</w:t>
            </w:r>
          </w:p>
        </w:tc>
        <w:tc>
          <w:tcPr>
            <w:tcW w:w="1103" w:type="dxa"/>
            <w:shd w:val="clear" w:color="auto" w:fill="auto"/>
            <w:vAlign w:val="center"/>
          </w:tcPr>
          <w:p w:rsidR="00EF0874" w:rsidRPr="002017EF" w:rsidRDefault="00EF0874"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4.08</w:t>
            </w:r>
          </w:p>
        </w:tc>
        <w:tc>
          <w:tcPr>
            <w:tcW w:w="1062" w:type="dxa"/>
            <w:shd w:val="clear" w:color="auto" w:fill="auto"/>
            <w:vAlign w:val="center"/>
          </w:tcPr>
          <w:p w:rsidR="00EF0874" w:rsidRPr="002017EF" w:rsidRDefault="00EF0874"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53.06</w:t>
            </w:r>
          </w:p>
        </w:tc>
        <w:tc>
          <w:tcPr>
            <w:tcW w:w="942" w:type="dxa"/>
            <w:shd w:val="clear" w:color="auto" w:fill="auto"/>
            <w:vAlign w:val="center"/>
          </w:tcPr>
          <w:p w:rsidR="00EF0874" w:rsidRPr="002017EF" w:rsidRDefault="00EF0874"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944" w:type="dxa"/>
            <w:shd w:val="clear" w:color="auto" w:fill="auto"/>
            <w:vAlign w:val="center"/>
          </w:tcPr>
          <w:p w:rsidR="00EF0874" w:rsidRPr="002017EF" w:rsidRDefault="00EF0874"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1065" w:type="dxa"/>
            <w:shd w:val="clear" w:color="auto" w:fill="auto"/>
            <w:vAlign w:val="center"/>
          </w:tcPr>
          <w:p w:rsidR="00EF0874" w:rsidRPr="002017EF" w:rsidRDefault="00EF0874"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57.1</w:t>
            </w:r>
          </w:p>
        </w:tc>
      </w:tr>
      <w:tr w:rsidR="00EF0874" w:rsidRPr="002017EF" w:rsidTr="009D4DEC">
        <w:trPr>
          <w:trHeight w:val="615"/>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lastRenderedPageBreak/>
              <w:t>M. Tech ECE        (2015-17 Batch)</w:t>
            </w:r>
          </w:p>
        </w:tc>
        <w:tc>
          <w:tcPr>
            <w:tcW w:w="1440" w:type="dxa"/>
            <w:shd w:val="clear" w:color="auto" w:fill="auto"/>
            <w:vAlign w:val="center"/>
          </w:tcPr>
          <w:p w:rsidR="00EF0874" w:rsidRPr="002017EF" w:rsidRDefault="00EF0874" w:rsidP="009D4DEC">
            <w:pPr>
              <w:suppressAutoHyphens/>
              <w:snapToGrid w:val="0"/>
              <w:spacing w:after="0"/>
              <w:jc w:val="center"/>
              <w:rPr>
                <w:rFonts w:ascii="Times New Roman" w:hAnsi="Times New Roman"/>
                <w:color w:val="000000"/>
                <w:kern w:val="1"/>
                <w:sz w:val="24"/>
                <w:szCs w:val="24"/>
                <w:lang w:eastAsia="ar-SA"/>
              </w:rPr>
            </w:pPr>
            <w:r w:rsidRPr="002017EF">
              <w:rPr>
                <w:rFonts w:ascii="Times New Roman" w:hAnsi="Times New Roman"/>
                <w:color w:val="000000"/>
                <w:kern w:val="1"/>
                <w:sz w:val="24"/>
                <w:szCs w:val="24"/>
                <w:lang w:eastAsia="ar-SA"/>
              </w:rPr>
              <w:t>13</w:t>
            </w:r>
          </w:p>
        </w:tc>
        <w:tc>
          <w:tcPr>
            <w:tcW w:w="1103" w:type="dxa"/>
            <w:shd w:val="clear" w:color="auto" w:fill="auto"/>
            <w:vAlign w:val="center"/>
          </w:tcPr>
          <w:p w:rsidR="00EF0874" w:rsidRPr="002017EF" w:rsidRDefault="005E35DD" w:rsidP="009D4DEC">
            <w:pPr>
              <w:suppressAutoHyphens/>
              <w:spacing w:after="0"/>
              <w:jc w:val="center"/>
              <w:rPr>
                <w:rFonts w:ascii="Times New Roman" w:hAnsi="Times New Roman"/>
                <w:color w:val="000000"/>
                <w:kern w:val="1"/>
                <w:sz w:val="24"/>
                <w:szCs w:val="24"/>
                <w:lang w:eastAsia="ar-SA"/>
              </w:rPr>
            </w:pPr>
            <w:r w:rsidRPr="002017EF">
              <w:rPr>
                <w:rFonts w:ascii="Times New Roman" w:hAnsi="Times New Roman"/>
                <w:color w:val="000000"/>
                <w:kern w:val="1"/>
                <w:sz w:val="24"/>
                <w:szCs w:val="24"/>
                <w:lang w:eastAsia="ar-SA"/>
              </w:rPr>
              <w:t>4.18</w:t>
            </w:r>
          </w:p>
        </w:tc>
        <w:tc>
          <w:tcPr>
            <w:tcW w:w="1062" w:type="dxa"/>
            <w:shd w:val="clear" w:color="auto" w:fill="auto"/>
            <w:vAlign w:val="center"/>
          </w:tcPr>
          <w:p w:rsidR="00EF0874" w:rsidRPr="002017EF" w:rsidRDefault="005E35DD" w:rsidP="009D4DEC">
            <w:pPr>
              <w:suppressAutoHyphens/>
              <w:spacing w:after="0"/>
              <w:jc w:val="center"/>
              <w:rPr>
                <w:rFonts w:ascii="Times New Roman" w:hAnsi="Times New Roman"/>
                <w:color w:val="000000"/>
                <w:kern w:val="1"/>
                <w:sz w:val="24"/>
                <w:szCs w:val="24"/>
                <w:lang w:eastAsia="ar-SA"/>
              </w:rPr>
            </w:pPr>
            <w:r w:rsidRPr="002017EF">
              <w:rPr>
                <w:rFonts w:ascii="Times New Roman" w:hAnsi="Times New Roman"/>
                <w:color w:val="000000"/>
                <w:kern w:val="1"/>
                <w:sz w:val="24"/>
                <w:szCs w:val="24"/>
                <w:lang w:eastAsia="ar-SA"/>
              </w:rPr>
              <w:t>95.12</w:t>
            </w:r>
          </w:p>
        </w:tc>
        <w:tc>
          <w:tcPr>
            <w:tcW w:w="942" w:type="dxa"/>
            <w:shd w:val="clear" w:color="auto" w:fill="auto"/>
            <w:vAlign w:val="center"/>
          </w:tcPr>
          <w:p w:rsidR="00EF0874" w:rsidRPr="002017EF" w:rsidRDefault="005E35DD" w:rsidP="009D4DEC">
            <w:pPr>
              <w:suppressAutoHyphens/>
              <w:spacing w:after="0"/>
              <w:jc w:val="center"/>
              <w:rPr>
                <w:rFonts w:ascii="Times New Roman" w:hAnsi="Times New Roman"/>
                <w:color w:val="000000"/>
                <w:kern w:val="1"/>
                <w:sz w:val="24"/>
                <w:szCs w:val="24"/>
                <w:lang w:eastAsia="ar-SA"/>
              </w:rPr>
            </w:pPr>
            <w:r w:rsidRPr="002017EF">
              <w:rPr>
                <w:rFonts w:ascii="Times New Roman" w:hAnsi="Times New Roman"/>
                <w:color w:val="000000"/>
                <w:kern w:val="1"/>
                <w:sz w:val="24"/>
                <w:szCs w:val="24"/>
                <w:lang w:eastAsia="ar-SA"/>
              </w:rPr>
              <w:t>NIL</w:t>
            </w:r>
          </w:p>
        </w:tc>
        <w:tc>
          <w:tcPr>
            <w:tcW w:w="944" w:type="dxa"/>
            <w:shd w:val="clear" w:color="auto" w:fill="auto"/>
            <w:vAlign w:val="center"/>
          </w:tcPr>
          <w:p w:rsidR="00EF0874" w:rsidRPr="002017EF" w:rsidRDefault="005E35DD" w:rsidP="009D4DEC">
            <w:pPr>
              <w:suppressAutoHyphens/>
              <w:spacing w:after="0"/>
              <w:jc w:val="center"/>
              <w:rPr>
                <w:rFonts w:ascii="Times New Roman" w:hAnsi="Times New Roman"/>
                <w:color w:val="000000"/>
                <w:kern w:val="1"/>
                <w:sz w:val="24"/>
                <w:szCs w:val="24"/>
                <w:lang w:eastAsia="ar-SA"/>
              </w:rPr>
            </w:pPr>
            <w:r w:rsidRPr="002017EF">
              <w:rPr>
                <w:rFonts w:ascii="Times New Roman" w:hAnsi="Times New Roman"/>
                <w:color w:val="000000"/>
                <w:kern w:val="1"/>
                <w:sz w:val="24"/>
                <w:szCs w:val="24"/>
                <w:lang w:eastAsia="ar-SA"/>
              </w:rPr>
              <w:t>NIL</w:t>
            </w:r>
          </w:p>
        </w:tc>
        <w:tc>
          <w:tcPr>
            <w:tcW w:w="1065" w:type="dxa"/>
            <w:shd w:val="clear" w:color="auto" w:fill="auto"/>
            <w:vAlign w:val="center"/>
          </w:tcPr>
          <w:p w:rsidR="00EF0874" w:rsidRPr="002017EF" w:rsidRDefault="00EF0874" w:rsidP="009D4DEC">
            <w:pPr>
              <w:suppressAutoHyphens/>
              <w:spacing w:after="0"/>
              <w:jc w:val="center"/>
              <w:rPr>
                <w:rFonts w:ascii="Times New Roman" w:hAnsi="Times New Roman"/>
                <w:color w:val="000000"/>
                <w:kern w:val="1"/>
                <w:sz w:val="24"/>
                <w:szCs w:val="24"/>
                <w:lang w:eastAsia="ar-SA"/>
              </w:rPr>
            </w:pPr>
            <w:r w:rsidRPr="002017EF">
              <w:rPr>
                <w:rFonts w:ascii="Times New Roman" w:hAnsi="Times New Roman"/>
                <w:color w:val="000000"/>
                <w:kern w:val="1"/>
                <w:sz w:val="24"/>
                <w:szCs w:val="24"/>
                <w:lang w:eastAsia="ar-SA"/>
              </w:rPr>
              <w:t>100</w:t>
            </w:r>
          </w:p>
        </w:tc>
      </w:tr>
      <w:tr w:rsidR="00EF0874" w:rsidRPr="002017EF" w:rsidTr="009D4DEC">
        <w:trPr>
          <w:trHeight w:val="615"/>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M. Tech BT&amp;BCE        (2015-17 Batch)</w:t>
            </w:r>
          </w:p>
        </w:tc>
        <w:tc>
          <w:tcPr>
            <w:tcW w:w="1440" w:type="dxa"/>
            <w:shd w:val="clear" w:color="auto" w:fill="auto"/>
            <w:vAlign w:val="center"/>
          </w:tcPr>
          <w:p w:rsidR="00EF0874" w:rsidRPr="002017EF" w:rsidRDefault="00EF0874" w:rsidP="009D4DEC">
            <w:pPr>
              <w:suppressAutoHyphens/>
              <w:snapToGrid w:val="0"/>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9</w:t>
            </w:r>
          </w:p>
        </w:tc>
        <w:tc>
          <w:tcPr>
            <w:tcW w:w="1103"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11.1</w:t>
            </w:r>
          </w:p>
        </w:tc>
        <w:tc>
          <w:tcPr>
            <w:tcW w:w="1062"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88.9</w:t>
            </w:r>
          </w:p>
        </w:tc>
        <w:tc>
          <w:tcPr>
            <w:tcW w:w="942"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944"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1065" w:type="dxa"/>
            <w:shd w:val="clear" w:color="auto" w:fill="auto"/>
            <w:vAlign w:val="center"/>
          </w:tcPr>
          <w:p w:rsidR="00EF0874" w:rsidRPr="002017EF" w:rsidRDefault="00EF0874"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100</w:t>
            </w:r>
          </w:p>
        </w:tc>
      </w:tr>
      <w:tr w:rsidR="00EF0874" w:rsidRPr="002017EF" w:rsidTr="009D4DEC">
        <w:trPr>
          <w:trHeight w:val="615"/>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M. Tech CSE        (2015-17 Batch)</w:t>
            </w:r>
          </w:p>
        </w:tc>
        <w:tc>
          <w:tcPr>
            <w:tcW w:w="1440"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7</w:t>
            </w:r>
          </w:p>
        </w:tc>
        <w:tc>
          <w:tcPr>
            <w:tcW w:w="1103" w:type="dxa"/>
            <w:shd w:val="clear" w:color="auto" w:fill="auto"/>
            <w:vAlign w:val="center"/>
          </w:tcPr>
          <w:p w:rsidR="00EF0874" w:rsidRPr="002017EF" w:rsidRDefault="005E35DD"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NIL</w:t>
            </w:r>
          </w:p>
        </w:tc>
        <w:tc>
          <w:tcPr>
            <w:tcW w:w="1062" w:type="dxa"/>
            <w:shd w:val="clear" w:color="auto" w:fill="auto"/>
            <w:vAlign w:val="center"/>
          </w:tcPr>
          <w:p w:rsidR="00EF0874" w:rsidRPr="002017EF" w:rsidRDefault="005E35DD"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85.71</w:t>
            </w:r>
          </w:p>
        </w:tc>
        <w:tc>
          <w:tcPr>
            <w:tcW w:w="942" w:type="dxa"/>
            <w:shd w:val="clear" w:color="auto" w:fill="auto"/>
            <w:vAlign w:val="center"/>
          </w:tcPr>
          <w:p w:rsidR="00EF0874" w:rsidRPr="002017EF" w:rsidRDefault="005E35DD"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NIL</w:t>
            </w:r>
          </w:p>
        </w:tc>
        <w:tc>
          <w:tcPr>
            <w:tcW w:w="944" w:type="dxa"/>
            <w:shd w:val="clear" w:color="auto" w:fill="auto"/>
            <w:vAlign w:val="center"/>
          </w:tcPr>
          <w:p w:rsidR="00EF0874" w:rsidRPr="002017EF" w:rsidRDefault="005E35DD"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NIL</w:t>
            </w:r>
          </w:p>
        </w:tc>
        <w:tc>
          <w:tcPr>
            <w:tcW w:w="1065"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85.71</w:t>
            </w:r>
          </w:p>
        </w:tc>
      </w:tr>
      <w:tr w:rsidR="00EF0874" w:rsidRPr="002017EF" w:rsidTr="009D4DEC">
        <w:trPr>
          <w:trHeight w:val="630"/>
        </w:trPr>
        <w:tc>
          <w:tcPr>
            <w:tcW w:w="2264" w:type="dxa"/>
            <w:shd w:val="clear" w:color="auto" w:fill="auto"/>
            <w:vAlign w:val="center"/>
            <w:hideMark/>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M. Tech ME        (2015-17 Batch)</w:t>
            </w:r>
          </w:p>
        </w:tc>
        <w:tc>
          <w:tcPr>
            <w:tcW w:w="1440" w:type="dxa"/>
            <w:shd w:val="clear" w:color="auto" w:fill="auto"/>
            <w:vAlign w:val="center"/>
          </w:tcPr>
          <w:p w:rsidR="00EF0874" w:rsidRPr="002017EF" w:rsidRDefault="00EF0874" w:rsidP="009D4DEC">
            <w:pPr>
              <w:suppressAutoHyphens/>
              <w:snapToGrid w:val="0"/>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5</w:t>
            </w:r>
          </w:p>
        </w:tc>
        <w:tc>
          <w:tcPr>
            <w:tcW w:w="1103"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40</w:t>
            </w:r>
          </w:p>
        </w:tc>
        <w:tc>
          <w:tcPr>
            <w:tcW w:w="1062"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60</w:t>
            </w:r>
          </w:p>
        </w:tc>
        <w:tc>
          <w:tcPr>
            <w:tcW w:w="942"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944"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1065" w:type="dxa"/>
            <w:shd w:val="clear" w:color="auto" w:fill="auto"/>
            <w:vAlign w:val="center"/>
          </w:tcPr>
          <w:p w:rsidR="00EF0874" w:rsidRPr="002017EF" w:rsidRDefault="00EF0874"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100</w:t>
            </w:r>
          </w:p>
        </w:tc>
      </w:tr>
      <w:tr w:rsidR="00EF0874" w:rsidRPr="002017EF" w:rsidTr="009D4DEC">
        <w:trPr>
          <w:trHeight w:val="630"/>
        </w:trPr>
        <w:tc>
          <w:tcPr>
            <w:tcW w:w="2264"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M. Tech EEE        (2015-17 Batch)</w:t>
            </w:r>
          </w:p>
        </w:tc>
        <w:tc>
          <w:tcPr>
            <w:tcW w:w="1440" w:type="dxa"/>
            <w:shd w:val="clear" w:color="auto" w:fill="auto"/>
            <w:vAlign w:val="center"/>
          </w:tcPr>
          <w:p w:rsidR="00EF0874" w:rsidRPr="002017EF" w:rsidRDefault="00EF0874" w:rsidP="009D4DEC">
            <w:pPr>
              <w:suppressAutoHyphens/>
              <w:snapToGrid w:val="0"/>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11</w:t>
            </w:r>
          </w:p>
        </w:tc>
        <w:tc>
          <w:tcPr>
            <w:tcW w:w="1103" w:type="dxa"/>
            <w:shd w:val="clear" w:color="auto" w:fill="auto"/>
            <w:vAlign w:val="center"/>
          </w:tcPr>
          <w:p w:rsidR="00EF0874" w:rsidRPr="002017EF" w:rsidRDefault="005E35DD" w:rsidP="009D4DEC">
            <w:pPr>
              <w:suppressAutoHyphens/>
              <w:spacing w:after="0"/>
              <w:rPr>
                <w:rFonts w:ascii="Times New Roman" w:hAnsi="Times New Roman"/>
                <w:kern w:val="1"/>
                <w:sz w:val="24"/>
                <w:szCs w:val="24"/>
                <w:lang w:eastAsia="ar-SA"/>
              </w:rPr>
            </w:pPr>
            <w:r w:rsidRPr="002017EF">
              <w:rPr>
                <w:rFonts w:ascii="Times New Roman" w:hAnsi="Times New Roman"/>
                <w:kern w:val="1"/>
                <w:sz w:val="24"/>
                <w:szCs w:val="24"/>
                <w:lang w:eastAsia="ar-SA"/>
              </w:rPr>
              <w:t>22.2</w:t>
            </w:r>
          </w:p>
        </w:tc>
        <w:tc>
          <w:tcPr>
            <w:tcW w:w="1062"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78.8</w:t>
            </w:r>
          </w:p>
        </w:tc>
        <w:tc>
          <w:tcPr>
            <w:tcW w:w="942"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944"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1065" w:type="dxa"/>
            <w:shd w:val="clear" w:color="auto" w:fill="auto"/>
            <w:vAlign w:val="center"/>
          </w:tcPr>
          <w:p w:rsidR="00EF0874" w:rsidRPr="002017EF" w:rsidRDefault="00EF0874"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100</w:t>
            </w:r>
          </w:p>
        </w:tc>
      </w:tr>
      <w:tr w:rsidR="00EF0874" w:rsidRPr="002017EF" w:rsidTr="009D4DEC">
        <w:trPr>
          <w:trHeight w:val="630"/>
        </w:trPr>
        <w:tc>
          <w:tcPr>
            <w:tcW w:w="2264" w:type="dxa"/>
            <w:shd w:val="clear" w:color="auto" w:fill="auto"/>
            <w:vAlign w:val="center"/>
          </w:tcPr>
          <w:p w:rsidR="00EF0874" w:rsidRPr="002017EF" w:rsidRDefault="00EF0874" w:rsidP="009D4DEC">
            <w:pPr>
              <w:spacing w:after="0" w:line="240" w:lineRule="auto"/>
              <w:jc w:val="center"/>
              <w:rPr>
                <w:rFonts w:ascii="Times New Roman" w:hAnsi="Times New Roman"/>
                <w:color w:val="000000"/>
                <w:sz w:val="24"/>
                <w:szCs w:val="24"/>
              </w:rPr>
            </w:pPr>
            <w:r w:rsidRPr="002017EF">
              <w:rPr>
                <w:rFonts w:ascii="Times New Roman" w:hAnsi="Times New Roman"/>
                <w:color w:val="000000"/>
                <w:sz w:val="24"/>
                <w:szCs w:val="24"/>
              </w:rPr>
              <w:t>M. Tech CE        (2015-17 Batch)</w:t>
            </w:r>
          </w:p>
        </w:tc>
        <w:tc>
          <w:tcPr>
            <w:tcW w:w="1440" w:type="dxa"/>
            <w:shd w:val="clear" w:color="auto" w:fill="auto"/>
            <w:vAlign w:val="center"/>
          </w:tcPr>
          <w:p w:rsidR="00EF0874" w:rsidRPr="002017EF" w:rsidRDefault="00EF0874" w:rsidP="009D4DEC">
            <w:pPr>
              <w:suppressAutoHyphens/>
              <w:snapToGrid w:val="0"/>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24</w:t>
            </w:r>
          </w:p>
        </w:tc>
        <w:tc>
          <w:tcPr>
            <w:tcW w:w="1103"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12.5</w:t>
            </w:r>
          </w:p>
        </w:tc>
        <w:tc>
          <w:tcPr>
            <w:tcW w:w="1062"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87.5</w:t>
            </w:r>
          </w:p>
        </w:tc>
        <w:tc>
          <w:tcPr>
            <w:tcW w:w="942"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944" w:type="dxa"/>
            <w:shd w:val="clear" w:color="auto" w:fill="auto"/>
            <w:vAlign w:val="center"/>
          </w:tcPr>
          <w:p w:rsidR="00EF0874" w:rsidRPr="002017EF" w:rsidRDefault="005E35DD"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NIL</w:t>
            </w:r>
          </w:p>
        </w:tc>
        <w:tc>
          <w:tcPr>
            <w:tcW w:w="1065" w:type="dxa"/>
            <w:shd w:val="clear" w:color="auto" w:fill="auto"/>
            <w:vAlign w:val="center"/>
          </w:tcPr>
          <w:p w:rsidR="00EF0874" w:rsidRPr="002017EF" w:rsidRDefault="00EF0874" w:rsidP="009D4DEC">
            <w:pPr>
              <w:suppressAutoHyphens/>
              <w:spacing w:after="0"/>
              <w:jc w:val="center"/>
              <w:rPr>
                <w:rFonts w:ascii="Times New Roman" w:hAnsi="Times New Roman"/>
                <w:kern w:val="1"/>
                <w:sz w:val="24"/>
                <w:szCs w:val="24"/>
                <w:lang w:eastAsia="ar-SA"/>
              </w:rPr>
            </w:pPr>
            <w:r w:rsidRPr="002017EF">
              <w:rPr>
                <w:rFonts w:ascii="Times New Roman" w:hAnsi="Times New Roman"/>
                <w:kern w:val="1"/>
                <w:sz w:val="24"/>
                <w:szCs w:val="24"/>
                <w:lang w:eastAsia="ar-SA"/>
              </w:rPr>
              <w:t>100</w:t>
            </w:r>
          </w:p>
        </w:tc>
      </w:tr>
    </w:tbl>
    <w:p w:rsidR="00EF0874" w:rsidRPr="002017EF" w:rsidRDefault="00EF0874" w:rsidP="00C13CB3">
      <w:pPr>
        <w:tabs>
          <w:tab w:val="left" w:pos="1701"/>
          <w:tab w:val="left" w:pos="2268"/>
          <w:tab w:val="left" w:pos="3402"/>
          <w:tab w:val="left" w:pos="4536"/>
          <w:tab w:val="left" w:pos="5670"/>
          <w:tab w:val="left" w:pos="6663"/>
          <w:tab w:val="left" w:pos="6804"/>
          <w:tab w:val="left" w:pos="7545"/>
          <w:tab w:val="left" w:pos="7938"/>
        </w:tabs>
        <w:spacing w:before="120" w:after="0"/>
        <w:rPr>
          <w:rFonts w:ascii="Times New Roman" w:hAnsi="Times New Roman"/>
          <w:sz w:val="24"/>
          <w:szCs w:val="24"/>
        </w:rPr>
      </w:pPr>
      <w:r w:rsidRPr="002017EF">
        <w:rPr>
          <w:rFonts w:ascii="Times New Roman" w:hAnsi="Times New Roman"/>
          <w:sz w:val="24"/>
          <w:szCs w:val="24"/>
        </w:rPr>
        <w:t xml:space="preserve">2.12 How does IQAC Contribute/Monitor/Evaluate the Teaching &amp; Learning processes: </w:t>
      </w:r>
    </w:p>
    <w:p w:rsidR="00EF0874" w:rsidRPr="002017EF" w:rsidRDefault="00EF0874" w:rsidP="00CC2C0A">
      <w:pPr>
        <w:pStyle w:val="ListParagraph"/>
        <w:numPr>
          <w:ilvl w:val="0"/>
          <w:numId w:val="5"/>
        </w:numPr>
        <w:tabs>
          <w:tab w:val="left" w:pos="1170"/>
          <w:tab w:val="left" w:pos="2268"/>
          <w:tab w:val="left" w:pos="3402"/>
          <w:tab w:val="left" w:pos="4536"/>
          <w:tab w:val="left" w:pos="5670"/>
          <w:tab w:val="left" w:pos="6663"/>
          <w:tab w:val="left" w:pos="6804"/>
          <w:tab w:val="left" w:pos="7545"/>
          <w:tab w:val="left" w:pos="7938"/>
        </w:tabs>
        <w:ind w:left="1170"/>
        <w:jc w:val="both"/>
        <w:rPr>
          <w:rFonts w:ascii="Times New Roman" w:hAnsi="Times New Roman"/>
          <w:sz w:val="24"/>
          <w:szCs w:val="24"/>
        </w:rPr>
      </w:pPr>
      <w:r w:rsidRPr="002017EF">
        <w:rPr>
          <w:rFonts w:ascii="Times New Roman" w:hAnsi="Times New Roman"/>
          <w:sz w:val="24"/>
          <w:szCs w:val="24"/>
        </w:rPr>
        <w:t xml:space="preserve">Arrange for Academic Audit of all the Departments.  </w:t>
      </w:r>
    </w:p>
    <w:p w:rsidR="00EF0874" w:rsidRPr="002017EF" w:rsidRDefault="00EF0874" w:rsidP="00CC2C0A">
      <w:pPr>
        <w:pStyle w:val="ListParagraph"/>
        <w:numPr>
          <w:ilvl w:val="0"/>
          <w:numId w:val="5"/>
        </w:numPr>
        <w:tabs>
          <w:tab w:val="left" w:pos="1170"/>
          <w:tab w:val="left" w:pos="2268"/>
          <w:tab w:val="left" w:pos="3402"/>
          <w:tab w:val="left" w:pos="4536"/>
          <w:tab w:val="left" w:pos="5670"/>
          <w:tab w:val="left" w:pos="6663"/>
          <w:tab w:val="left" w:pos="6804"/>
          <w:tab w:val="left" w:pos="7545"/>
          <w:tab w:val="left" w:pos="7938"/>
        </w:tabs>
        <w:ind w:left="1170"/>
        <w:jc w:val="both"/>
        <w:rPr>
          <w:rFonts w:ascii="Times New Roman" w:hAnsi="Times New Roman"/>
          <w:sz w:val="24"/>
          <w:szCs w:val="24"/>
        </w:rPr>
      </w:pPr>
      <w:r w:rsidRPr="002017EF">
        <w:rPr>
          <w:rFonts w:ascii="Times New Roman" w:hAnsi="Times New Roman"/>
          <w:sz w:val="24"/>
          <w:szCs w:val="24"/>
        </w:rPr>
        <w:t>Review of the Self-Appraisal of staff member</w:t>
      </w:r>
    </w:p>
    <w:p w:rsidR="00EF0874" w:rsidRPr="002017EF" w:rsidRDefault="00EF0874" w:rsidP="00CC2C0A">
      <w:pPr>
        <w:pStyle w:val="ListParagraph"/>
        <w:numPr>
          <w:ilvl w:val="0"/>
          <w:numId w:val="5"/>
        </w:numPr>
        <w:tabs>
          <w:tab w:val="left" w:pos="1170"/>
          <w:tab w:val="left" w:pos="2268"/>
          <w:tab w:val="left" w:pos="3402"/>
          <w:tab w:val="left" w:pos="4536"/>
          <w:tab w:val="left" w:pos="5670"/>
          <w:tab w:val="left" w:pos="6663"/>
          <w:tab w:val="left" w:pos="6804"/>
          <w:tab w:val="left" w:pos="7545"/>
          <w:tab w:val="left" w:pos="7938"/>
        </w:tabs>
        <w:ind w:left="1170"/>
        <w:jc w:val="both"/>
        <w:rPr>
          <w:rFonts w:ascii="Times New Roman" w:hAnsi="Times New Roman"/>
          <w:sz w:val="24"/>
          <w:szCs w:val="24"/>
        </w:rPr>
      </w:pPr>
      <w:r w:rsidRPr="002017EF">
        <w:rPr>
          <w:rFonts w:ascii="Times New Roman" w:hAnsi="Times New Roman"/>
          <w:sz w:val="24"/>
          <w:szCs w:val="24"/>
        </w:rPr>
        <w:t>Analyse feedback collected from all stake holders and suggest remedial measures</w:t>
      </w:r>
    </w:p>
    <w:p w:rsidR="00EF0874" w:rsidRPr="002017EF" w:rsidRDefault="00EF0874" w:rsidP="00CC2C0A">
      <w:pPr>
        <w:pStyle w:val="ListParagraph"/>
        <w:numPr>
          <w:ilvl w:val="0"/>
          <w:numId w:val="5"/>
        </w:numPr>
        <w:tabs>
          <w:tab w:val="left" w:pos="1170"/>
          <w:tab w:val="left" w:pos="2268"/>
          <w:tab w:val="left" w:pos="3402"/>
          <w:tab w:val="left" w:pos="4536"/>
          <w:tab w:val="left" w:pos="5670"/>
          <w:tab w:val="left" w:pos="6663"/>
          <w:tab w:val="left" w:pos="6804"/>
          <w:tab w:val="left" w:pos="7545"/>
          <w:tab w:val="left" w:pos="7938"/>
        </w:tabs>
        <w:ind w:left="1170"/>
        <w:jc w:val="both"/>
        <w:rPr>
          <w:rFonts w:ascii="Times New Roman" w:hAnsi="Times New Roman"/>
          <w:sz w:val="24"/>
          <w:szCs w:val="24"/>
        </w:rPr>
      </w:pPr>
      <w:r w:rsidRPr="002017EF">
        <w:rPr>
          <w:rFonts w:ascii="Times New Roman" w:hAnsi="Times New Roman"/>
          <w:sz w:val="24"/>
          <w:szCs w:val="24"/>
        </w:rPr>
        <w:t>Arrange for Orientation programmes for all categories of Staff.</w:t>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2.13 Initiatives undertaken towards faculty development     </w:t>
      </w:r>
      <w:r w:rsidRPr="002017EF">
        <w:rPr>
          <w:rFonts w:ascii="Times New Roman" w:hAnsi="Times New Roman"/>
          <w:sz w:val="24"/>
          <w:szCs w:val="24"/>
        </w:rPr>
        <w:tab/>
      </w:r>
      <w:r w:rsidRPr="002017EF">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2552"/>
      </w:tblGrid>
      <w:tr w:rsidR="00EF0874" w:rsidRPr="002017EF" w:rsidTr="009D4DEC">
        <w:trPr>
          <w:cantSplit/>
          <w:trHeight w:val="621"/>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sz w:val="24"/>
                <w:szCs w:val="24"/>
              </w:rPr>
            </w:pPr>
            <w:r w:rsidRPr="002017EF">
              <w:rPr>
                <w:rFonts w:ascii="Times New Roman" w:hAnsi="Times New Roman"/>
                <w:bCs/>
                <w:i/>
                <w:sz w:val="24"/>
                <w:szCs w:val="24"/>
                <w:lang w:val="en-US"/>
              </w:rPr>
              <w:t>Faculty / Staff Development Programmes</w:t>
            </w:r>
          </w:p>
        </w:tc>
        <w:tc>
          <w:tcPr>
            <w:tcW w:w="2552" w:type="dxa"/>
            <w:vAlign w:val="center"/>
            <w:hideMark/>
          </w:tcPr>
          <w:p w:rsidR="00EF0874" w:rsidRPr="002017EF" w:rsidRDefault="00D111A6"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sz w:val="24"/>
                <w:szCs w:val="24"/>
              </w:rPr>
            </w:pPr>
            <w:r>
              <w:rPr>
                <w:rFonts w:ascii="Times New Roman" w:hAnsi="Times New Roman"/>
                <w:bCs/>
                <w:i/>
                <w:sz w:val="24"/>
                <w:szCs w:val="24"/>
                <w:lang w:val="en-US"/>
              </w:rPr>
              <w:t>Number of faculty</w:t>
            </w:r>
            <w:r>
              <w:rPr>
                <w:rFonts w:ascii="Times New Roman" w:hAnsi="Times New Roman"/>
                <w:bCs/>
                <w:i/>
                <w:sz w:val="24"/>
                <w:szCs w:val="24"/>
                <w:lang w:val="en-US"/>
              </w:rPr>
              <w:br/>
              <w:t>benefit</w:t>
            </w:r>
            <w:r w:rsidR="00EF0874" w:rsidRPr="002017EF">
              <w:rPr>
                <w:rFonts w:ascii="Times New Roman" w:hAnsi="Times New Roman"/>
                <w:bCs/>
                <w:i/>
                <w:sz w:val="24"/>
                <w:szCs w:val="24"/>
                <w:lang w:val="en-US"/>
              </w:rPr>
              <w:t>ed</w:t>
            </w:r>
          </w:p>
        </w:tc>
      </w:tr>
      <w:tr w:rsidR="00EF0874" w:rsidRPr="002017EF" w:rsidTr="009D4DEC">
        <w:trPr>
          <w:cantSplit/>
          <w:trHeight w:val="397"/>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lang w:val="en-US"/>
              </w:rPr>
              <w:t>Refresher courses</w:t>
            </w:r>
          </w:p>
        </w:tc>
        <w:tc>
          <w:tcPr>
            <w:tcW w:w="2552" w:type="dxa"/>
            <w:noWrap/>
            <w:vAlign w:val="center"/>
            <w:hideMark/>
          </w:tcPr>
          <w:p w:rsidR="00EF0874" w:rsidRPr="002017EF" w:rsidRDefault="00AB10A1" w:rsidP="00D111A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50</w:t>
            </w:r>
          </w:p>
        </w:tc>
      </w:tr>
      <w:tr w:rsidR="00EF0874" w:rsidRPr="002017EF" w:rsidTr="009D4DEC">
        <w:trPr>
          <w:cantSplit/>
          <w:trHeight w:val="397"/>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2017EF">
              <w:rPr>
                <w:rFonts w:ascii="Times New Roman" w:hAnsi="Times New Roman"/>
                <w:sz w:val="24"/>
                <w:szCs w:val="24"/>
                <w:lang w:val="en-US"/>
              </w:rPr>
              <w:t>UGC – Faculty Improvement Programme</w:t>
            </w:r>
          </w:p>
        </w:tc>
        <w:tc>
          <w:tcPr>
            <w:tcW w:w="2552" w:type="dxa"/>
            <w:noWrap/>
            <w:vAlign w:val="center"/>
            <w:hideMark/>
          </w:tcPr>
          <w:p w:rsidR="00EF0874" w:rsidRPr="002017EF" w:rsidRDefault="00A25B99" w:rsidP="00D111A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14</w:t>
            </w:r>
          </w:p>
        </w:tc>
      </w:tr>
      <w:tr w:rsidR="00EF0874" w:rsidRPr="002017EF" w:rsidTr="009D4DEC">
        <w:trPr>
          <w:cantSplit/>
          <w:trHeight w:val="397"/>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lang w:val="en-US"/>
              </w:rPr>
              <w:t>HRD programmes</w:t>
            </w:r>
          </w:p>
        </w:tc>
        <w:tc>
          <w:tcPr>
            <w:tcW w:w="2552" w:type="dxa"/>
            <w:noWrap/>
            <w:vAlign w:val="center"/>
            <w:hideMark/>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34</w:t>
            </w:r>
          </w:p>
        </w:tc>
      </w:tr>
      <w:tr w:rsidR="00EF0874" w:rsidRPr="002017EF" w:rsidTr="009D4DEC">
        <w:trPr>
          <w:cantSplit/>
          <w:trHeight w:val="397"/>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lang w:val="en-US"/>
              </w:rPr>
              <w:t>Orientation programmes</w:t>
            </w:r>
          </w:p>
        </w:tc>
        <w:tc>
          <w:tcPr>
            <w:tcW w:w="2552" w:type="dxa"/>
            <w:noWrap/>
            <w:vAlign w:val="center"/>
            <w:hideMark/>
          </w:tcPr>
          <w:p w:rsidR="00EF0874" w:rsidRPr="002017EF" w:rsidRDefault="00A25B99" w:rsidP="00D111A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06</w:t>
            </w:r>
          </w:p>
        </w:tc>
      </w:tr>
      <w:tr w:rsidR="00EF0874" w:rsidRPr="002017EF" w:rsidTr="009D4DEC">
        <w:trPr>
          <w:cantSplit/>
          <w:trHeight w:val="397"/>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2017EF">
              <w:rPr>
                <w:rFonts w:ascii="Times New Roman" w:hAnsi="Times New Roman"/>
                <w:sz w:val="24"/>
                <w:szCs w:val="24"/>
                <w:lang w:val="en-US"/>
              </w:rPr>
              <w:t>Faculty exchange programme</w:t>
            </w:r>
          </w:p>
        </w:tc>
        <w:tc>
          <w:tcPr>
            <w:tcW w:w="2552" w:type="dxa"/>
            <w:noWrap/>
            <w:vAlign w:val="center"/>
            <w:hideMark/>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0</w:t>
            </w:r>
          </w:p>
        </w:tc>
      </w:tr>
      <w:tr w:rsidR="00EF0874" w:rsidRPr="002017EF" w:rsidTr="009D4DEC">
        <w:trPr>
          <w:cantSplit/>
          <w:trHeight w:val="397"/>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lang w:val="en-US"/>
              </w:rPr>
              <w:t>Staff training conducted by the university</w:t>
            </w:r>
          </w:p>
        </w:tc>
        <w:tc>
          <w:tcPr>
            <w:tcW w:w="2552" w:type="dxa"/>
            <w:noWrap/>
            <w:vAlign w:val="center"/>
            <w:hideMark/>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0</w:t>
            </w:r>
          </w:p>
        </w:tc>
      </w:tr>
      <w:tr w:rsidR="00EF0874" w:rsidRPr="002017EF" w:rsidTr="009D4DEC">
        <w:trPr>
          <w:cantSplit/>
          <w:trHeight w:val="397"/>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lang w:val="en-US"/>
              </w:rPr>
              <w:t>Staff training conducted by other institutions</w:t>
            </w:r>
          </w:p>
        </w:tc>
        <w:tc>
          <w:tcPr>
            <w:tcW w:w="2552" w:type="dxa"/>
            <w:noWrap/>
            <w:vAlign w:val="center"/>
            <w:hideMark/>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27</w:t>
            </w:r>
          </w:p>
        </w:tc>
      </w:tr>
      <w:tr w:rsidR="00EF0874" w:rsidRPr="002017EF" w:rsidTr="009D4DEC">
        <w:trPr>
          <w:cantSplit/>
          <w:trHeight w:val="397"/>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lang w:val="en-US"/>
              </w:rPr>
              <w:t>Summer / Winter schools, Workshops, etc.</w:t>
            </w:r>
          </w:p>
        </w:tc>
        <w:tc>
          <w:tcPr>
            <w:tcW w:w="2552" w:type="dxa"/>
            <w:noWrap/>
            <w:vAlign w:val="center"/>
            <w:hideMark/>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33</w:t>
            </w:r>
          </w:p>
        </w:tc>
      </w:tr>
      <w:tr w:rsidR="00EF0874" w:rsidRPr="002017EF" w:rsidTr="009D4DEC">
        <w:trPr>
          <w:cantSplit/>
          <w:trHeight w:val="397"/>
        </w:trPr>
        <w:tc>
          <w:tcPr>
            <w:tcW w:w="4819" w:type="dxa"/>
            <w:noWrap/>
            <w:vAlign w:val="center"/>
            <w:hideMark/>
          </w:tcPr>
          <w:p w:rsidR="00EF0874" w:rsidRPr="002017EF" w:rsidRDefault="00EF0874" w:rsidP="009D4DE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2017EF">
              <w:rPr>
                <w:rFonts w:ascii="Times New Roman" w:hAnsi="Times New Roman"/>
                <w:sz w:val="24"/>
                <w:szCs w:val="24"/>
                <w:lang w:val="en-US"/>
              </w:rPr>
              <w:t>Others</w:t>
            </w:r>
          </w:p>
        </w:tc>
        <w:tc>
          <w:tcPr>
            <w:tcW w:w="2552" w:type="dxa"/>
            <w:noWrap/>
            <w:vAlign w:val="center"/>
            <w:hideMark/>
          </w:tcPr>
          <w:p w:rsidR="00EF0874" w:rsidRPr="002017EF" w:rsidRDefault="00EF0874" w:rsidP="00D111A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02</w:t>
            </w:r>
          </w:p>
        </w:tc>
      </w:tr>
    </w:tbl>
    <w:p w:rsidR="00B824A7" w:rsidRDefault="00B824A7"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824A7" w:rsidRDefault="00B824A7"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824A7" w:rsidRDefault="00B824A7"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B824A7" w:rsidRDefault="00B824A7"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2017EF">
        <w:rPr>
          <w:rFonts w:ascii="Times New Roman" w:hAnsi="Times New Roman"/>
          <w:sz w:val="24"/>
          <w:szCs w:val="24"/>
        </w:rPr>
        <w:lastRenderedPageBreak/>
        <w:t>2.14 Details of Administrative and Technical staff</w:t>
      </w:r>
    </w:p>
    <w:tbl>
      <w:tblPr>
        <w:tblW w:w="8222" w:type="dxa"/>
        <w:tblInd w:w="622" w:type="dxa"/>
        <w:tblLayout w:type="fixed"/>
        <w:tblCellMar>
          <w:top w:w="55" w:type="dxa"/>
          <w:left w:w="55" w:type="dxa"/>
          <w:bottom w:w="55" w:type="dxa"/>
          <w:right w:w="55" w:type="dxa"/>
        </w:tblCellMar>
        <w:tblLook w:val="0000" w:firstRow="0" w:lastRow="0" w:firstColumn="0" w:lastColumn="0" w:noHBand="0" w:noVBand="0"/>
      </w:tblPr>
      <w:tblGrid>
        <w:gridCol w:w="2127"/>
        <w:gridCol w:w="1417"/>
        <w:gridCol w:w="1276"/>
        <w:gridCol w:w="1843"/>
        <w:gridCol w:w="1559"/>
      </w:tblGrid>
      <w:tr w:rsidR="00EF0874" w:rsidRPr="002017EF" w:rsidTr="009D4DEC">
        <w:tc>
          <w:tcPr>
            <w:tcW w:w="2127" w:type="dxa"/>
            <w:tcBorders>
              <w:top w:val="single" w:sz="1" w:space="0" w:color="000000"/>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Number of Permanent</w:t>
            </w:r>
          </w:p>
          <w:p w:rsidR="00EF0874" w:rsidRPr="002017EF" w:rsidRDefault="00EF0874" w:rsidP="00D111A6">
            <w:pPr>
              <w:pStyle w:val="TableContents"/>
              <w:jc w:val="center"/>
              <w:rPr>
                <w:rFonts w:cs="Times New Roman"/>
              </w:rPr>
            </w:pPr>
            <w:r w:rsidRPr="002017EF">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Number of Vacant</w:t>
            </w:r>
          </w:p>
          <w:p w:rsidR="00EF0874" w:rsidRPr="002017EF" w:rsidRDefault="00EF0874" w:rsidP="00D111A6">
            <w:pPr>
              <w:pStyle w:val="TableContents"/>
              <w:jc w:val="center"/>
              <w:rPr>
                <w:rFonts w:cs="Times New Roman"/>
              </w:rPr>
            </w:pPr>
            <w:r w:rsidRPr="002017EF">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Number of positions filled temporarily</w:t>
            </w:r>
          </w:p>
        </w:tc>
      </w:tr>
      <w:tr w:rsidR="00EF0874" w:rsidRPr="002017EF" w:rsidTr="009D4DEC">
        <w:tc>
          <w:tcPr>
            <w:tcW w:w="2127" w:type="dxa"/>
            <w:tcBorders>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Administrative Staff</w:t>
            </w:r>
          </w:p>
        </w:tc>
        <w:tc>
          <w:tcPr>
            <w:tcW w:w="1417" w:type="dxa"/>
            <w:tcBorders>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color w:val="000000"/>
              </w:rPr>
            </w:pPr>
            <w:r w:rsidRPr="002017EF">
              <w:rPr>
                <w:rFonts w:cs="Times New Roman"/>
                <w:color w:val="000000"/>
              </w:rPr>
              <w:t>49</w:t>
            </w:r>
          </w:p>
        </w:tc>
        <w:tc>
          <w:tcPr>
            <w:tcW w:w="1276" w:type="dxa"/>
            <w:tcBorders>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NIL</w:t>
            </w:r>
          </w:p>
        </w:tc>
        <w:tc>
          <w:tcPr>
            <w:tcW w:w="1843" w:type="dxa"/>
            <w:tcBorders>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2</w:t>
            </w:r>
          </w:p>
        </w:tc>
        <w:tc>
          <w:tcPr>
            <w:tcW w:w="1559" w:type="dxa"/>
            <w:tcBorders>
              <w:left w:val="single" w:sz="1" w:space="0" w:color="000000"/>
              <w:bottom w:val="single" w:sz="1" w:space="0" w:color="000000"/>
              <w:right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NIL</w:t>
            </w:r>
          </w:p>
        </w:tc>
      </w:tr>
      <w:tr w:rsidR="00EF0874" w:rsidRPr="002017EF" w:rsidTr="009D4DEC">
        <w:tc>
          <w:tcPr>
            <w:tcW w:w="2127" w:type="dxa"/>
            <w:tcBorders>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Technical Staff</w:t>
            </w:r>
          </w:p>
        </w:tc>
        <w:tc>
          <w:tcPr>
            <w:tcW w:w="1417" w:type="dxa"/>
            <w:tcBorders>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63</w:t>
            </w:r>
          </w:p>
        </w:tc>
        <w:tc>
          <w:tcPr>
            <w:tcW w:w="1276" w:type="dxa"/>
            <w:tcBorders>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NIL</w:t>
            </w:r>
          </w:p>
        </w:tc>
        <w:tc>
          <w:tcPr>
            <w:tcW w:w="1843" w:type="dxa"/>
            <w:tcBorders>
              <w:left w:val="single" w:sz="1" w:space="0" w:color="000000"/>
              <w:bottom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1</w:t>
            </w:r>
          </w:p>
        </w:tc>
        <w:tc>
          <w:tcPr>
            <w:tcW w:w="1559" w:type="dxa"/>
            <w:tcBorders>
              <w:left w:val="single" w:sz="1" w:space="0" w:color="000000"/>
              <w:bottom w:val="single" w:sz="1" w:space="0" w:color="000000"/>
              <w:right w:val="single" w:sz="1" w:space="0" w:color="000000"/>
            </w:tcBorders>
            <w:shd w:val="clear" w:color="auto" w:fill="auto"/>
          </w:tcPr>
          <w:p w:rsidR="00EF0874" w:rsidRPr="002017EF" w:rsidRDefault="00EF0874" w:rsidP="00D111A6">
            <w:pPr>
              <w:pStyle w:val="TableContents"/>
              <w:jc w:val="center"/>
              <w:rPr>
                <w:rFonts w:cs="Times New Roman"/>
              </w:rPr>
            </w:pPr>
            <w:r w:rsidRPr="002017EF">
              <w:rPr>
                <w:rFonts w:cs="Times New Roman"/>
              </w:rPr>
              <w:t>NIL</w:t>
            </w:r>
          </w:p>
        </w:tc>
      </w:tr>
    </w:tbl>
    <w:p w:rsidR="00EF0874" w:rsidRPr="002017EF" w:rsidRDefault="00EF0874" w:rsidP="00EF0874">
      <w:pPr>
        <w:jc w:val="center"/>
        <w:rPr>
          <w:rFonts w:ascii="Times New Roman" w:hAnsi="Times New Roman"/>
          <w:b/>
          <w:sz w:val="24"/>
          <w:szCs w:val="24"/>
        </w:rPr>
      </w:pPr>
      <w:r w:rsidRPr="002017EF">
        <w:rPr>
          <w:rFonts w:ascii="Times New Roman" w:hAnsi="Times New Roman"/>
          <w:sz w:val="24"/>
          <w:szCs w:val="24"/>
        </w:rPr>
        <w:br w:type="page"/>
      </w:r>
      <w:r w:rsidR="00A91CB5" w:rsidRPr="002017EF">
        <w:rPr>
          <w:rFonts w:ascii="Times New Roman" w:hAnsi="Times New Roman"/>
          <w:b/>
          <w:sz w:val="24"/>
          <w:szCs w:val="24"/>
        </w:rPr>
        <w:lastRenderedPageBreak/>
        <w:t>CRITERION – III</w:t>
      </w:r>
    </w:p>
    <w:p w:rsidR="00EF0874" w:rsidRPr="002017EF" w:rsidRDefault="00A91CB5" w:rsidP="00EF0874">
      <w:pPr>
        <w:tabs>
          <w:tab w:val="left" w:pos="3402"/>
          <w:tab w:val="left" w:pos="4536"/>
          <w:tab w:val="left" w:pos="5670"/>
          <w:tab w:val="left" w:pos="6804"/>
          <w:tab w:val="left" w:pos="7545"/>
          <w:tab w:val="left" w:pos="7938"/>
        </w:tabs>
        <w:jc w:val="center"/>
        <w:rPr>
          <w:rFonts w:ascii="Times New Roman" w:hAnsi="Times New Roman"/>
          <w:b/>
          <w:sz w:val="24"/>
          <w:szCs w:val="24"/>
        </w:rPr>
      </w:pPr>
      <w:r w:rsidRPr="002017EF">
        <w:rPr>
          <w:rFonts w:ascii="Times New Roman" w:hAnsi="Times New Roman"/>
          <w:b/>
          <w:sz w:val="24"/>
          <w:szCs w:val="24"/>
        </w:rPr>
        <w:t>3. RESEARCH, CONSULTANCY AND EXTENSION</w:t>
      </w:r>
    </w:p>
    <w:p w:rsidR="00EF0874" w:rsidRPr="002017EF" w:rsidRDefault="00C13CB3" w:rsidP="00EF0874">
      <w:pPr>
        <w:tabs>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3.1</w:t>
      </w:r>
      <w:r>
        <w:rPr>
          <w:rFonts w:ascii="Times New Roman" w:hAnsi="Times New Roman"/>
          <w:sz w:val="24"/>
          <w:szCs w:val="24"/>
        </w:rPr>
        <w:t xml:space="preserve"> Initiatives</w:t>
      </w:r>
      <w:r w:rsidR="00EF0874" w:rsidRPr="002017EF">
        <w:rPr>
          <w:rFonts w:ascii="Times New Roman" w:hAnsi="Times New Roman"/>
          <w:sz w:val="24"/>
          <w:szCs w:val="24"/>
        </w:rPr>
        <w:t xml:space="preserve"> of the IQAC in Sensitizing/Promoting Research Climate in the institution</w:t>
      </w:r>
    </w:p>
    <w:p w:rsidR="00EF0874" w:rsidRPr="002017EF" w:rsidRDefault="00EF0874" w:rsidP="00CC2C0A">
      <w:pPr>
        <w:numPr>
          <w:ilvl w:val="0"/>
          <w:numId w:val="8"/>
        </w:numPr>
        <w:rPr>
          <w:rFonts w:ascii="Times New Roman" w:hAnsi="Times New Roman"/>
          <w:sz w:val="24"/>
          <w:szCs w:val="24"/>
          <w:lang w:val="en-GB"/>
        </w:rPr>
      </w:pPr>
      <w:r w:rsidRPr="002017EF">
        <w:rPr>
          <w:rFonts w:ascii="Times New Roman" w:hAnsi="Times New Roman"/>
          <w:sz w:val="24"/>
          <w:szCs w:val="24"/>
          <w:lang w:val="en-GB"/>
        </w:rPr>
        <w:t xml:space="preserve">Research </w:t>
      </w:r>
      <w:r w:rsidR="007E4971" w:rsidRPr="002017EF">
        <w:rPr>
          <w:rFonts w:ascii="Times New Roman" w:hAnsi="Times New Roman"/>
          <w:sz w:val="24"/>
          <w:szCs w:val="24"/>
          <w:lang w:val="en-GB"/>
        </w:rPr>
        <w:t>council</w:t>
      </w:r>
      <w:r w:rsidRPr="002017EF">
        <w:rPr>
          <w:rFonts w:ascii="Times New Roman" w:hAnsi="Times New Roman"/>
          <w:sz w:val="24"/>
          <w:szCs w:val="24"/>
          <w:lang w:val="en-GB"/>
        </w:rPr>
        <w:t xml:space="preserve"> was established</w:t>
      </w:r>
    </w:p>
    <w:p w:rsidR="00EF0874" w:rsidRPr="002017EF" w:rsidRDefault="00EF0874" w:rsidP="00CC2C0A">
      <w:pPr>
        <w:numPr>
          <w:ilvl w:val="0"/>
          <w:numId w:val="8"/>
        </w:numPr>
        <w:rPr>
          <w:rFonts w:ascii="Times New Roman" w:hAnsi="Times New Roman"/>
          <w:sz w:val="24"/>
          <w:szCs w:val="24"/>
          <w:lang w:val="en-GB"/>
        </w:rPr>
      </w:pPr>
      <w:r w:rsidRPr="002017EF">
        <w:rPr>
          <w:rFonts w:ascii="Times New Roman" w:hAnsi="Times New Roman"/>
          <w:sz w:val="24"/>
          <w:szCs w:val="24"/>
        </w:rPr>
        <w:t xml:space="preserve">Faculty members are encouraged to submit research projects to various funding agencies like DST, DBT, BRNS, MOEF, MNRE, AICTE, KSCSTE etc., </w:t>
      </w:r>
    </w:p>
    <w:p w:rsidR="00EF0874" w:rsidRPr="002017EF" w:rsidRDefault="00EF0874" w:rsidP="00CC2C0A">
      <w:pPr>
        <w:numPr>
          <w:ilvl w:val="0"/>
          <w:numId w:val="8"/>
        </w:numPr>
        <w:rPr>
          <w:rFonts w:ascii="Times New Roman" w:hAnsi="Times New Roman"/>
          <w:sz w:val="24"/>
          <w:szCs w:val="24"/>
          <w:lang w:val="en-GB"/>
        </w:rPr>
      </w:pPr>
      <w:r w:rsidRPr="002017EF">
        <w:rPr>
          <w:rFonts w:ascii="Times New Roman" w:hAnsi="Times New Roman"/>
          <w:sz w:val="24"/>
          <w:szCs w:val="24"/>
          <w:lang w:val="en-GB"/>
        </w:rPr>
        <w:t>Seed money given to faculties to initiate research</w:t>
      </w:r>
    </w:p>
    <w:p w:rsidR="00EF0874" w:rsidRPr="002017EF" w:rsidRDefault="00EF0874" w:rsidP="00EF0874">
      <w:pPr>
        <w:rPr>
          <w:rFonts w:ascii="Times New Roman" w:hAnsi="Times New Roman"/>
          <w:sz w:val="24"/>
          <w:szCs w:val="24"/>
        </w:rPr>
      </w:pPr>
      <w:r w:rsidRPr="002017EF">
        <w:rPr>
          <w:rFonts w:ascii="Times New Roman" w:hAnsi="Times New Roman"/>
          <w:sz w:val="24"/>
          <w:szCs w:val="24"/>
        </w:rPr>
        <w:t>3.2</w:t>
      </w:r>
      <w:r w:rsidR="00C13CB3">
        <w:rPr>
          <w:rFonts w:ascii="Times New Roman" w:hAnsi="Times New Roman"/>
          <w:b/>
          <w:sz w:val="24"/>
          <w:szCs w:val="24"/>
        </w:rPr>
        <w:t xml:space="preserve">  </w:t>
      </w:r>
      <w:r w:rsidRPr="002017EF">
        <w:rPr>
          <w:rFonts w:ascii="Times New Roman" w:hAnsi="Times New Roman"/>
          <w:sz w:val="24"/>
          <w:szCs w:val="24"/>
        </w:rPr>
        <w:t>Details regarding major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EF0874" w:rsidRPr="002017EF" w:rsidTr="009D4DEC">
        <w:tc>
          <w:tcPr>
            <w:tcW w:w="225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Submitted</w:t>
            </w:r>
          </w:p>
        </w:tc>
      </w:tr>
      <w:tr w:rsidR="00EF0874" w:rsidRPr="002017EF" w:rsidTr="009D4DEC">
        <w:tc>
          <w:tcPr>
            <w:tcW w:w="225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0</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8</w:t>
            </w:r>
          </w:p>
        </w:tc>
      </w:tr>
      <w:tr w:rsidR="00EF0874" w:rsidRPr="002017EF" w:rsidTr="009D4DEC">
        <w:tc>
          <w:tcPr>
            <w:tcW w:w="225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EF0874" w:rsidRPr="002017EF" w:rsidRDefault="007E4971"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48.4</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48.4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88</w:t>
            </w:r>
            <w:r w:rsidR="00C13CB3">
              <w:rPr>
                <w:rFonts w:ascii="Times New Roman" w:hAnsi="Times New Roman"/>
                <w:sz w:val="24"/>
                <w:szCs w:val="24"/>
              </w:rPr>
              <w:t>.74</w:t>
            </w:r>
          </w:p>
        </w:tc>
      </w:tr>
    </w:tbl>
    <w:p w:rsidR="00EF0874" w:rsidRPr="002017EF" w:rsidRDefault="00EF0874" w:rsidP="00EF0874">
      <w:pPr>
        <w:rPr>
          <w:rFonts w:ascii="Times New Roman" w:hAnsi="Times New Roman"/>
          <w:sz w:val="24"/>
          <w:szCs w:val="24"/>
        </w:rPr>
      </w:pPr>
    </w:p>
    <w:p w:rsidR="00EF0874" w:rsidRPr="002017EF" w:rsidRDefault="00EF0874" w:rsidP="00EF0874">
      <w:pPr>
        <w:rPr>
          <w:rFonts w:ascii="Times New Roman" w:hAnsi="Times New Roman"/>
          <w:sz w:val="24"/>
          <w:szCs w:val="24"/>
        </w:rPr>
      </w:pPr>
      <w:r w:rsidRPr="002017EF">
        <w:rPr>
          <w:rFonts w:ascii="Times New Roman" w:hAnsi="Times New Roman"/>
          <w:sz w:val="24"/>
          <w:szCs w:val="24"/>
        </w:rPr>
        <w:t>3.3</w:t>
      </w:r>
      <w:r w:rsidRPr="002017EF">
        <w:rPr>
          <w:rFonts w:ascii="Times New Roman" w:hAnsi="Times New Roman"/>
          <w:sz w:val="24"/>
          <w:szCs w:val="24"/>
        </w:rPr>
        <w:tab/>
        <w:t>Details regarding minor projects</w:t>
      </w:r>
    </w:p>
    <w:tbl>
      <w:tblPr>
        <w:tblW w:w="0" w:type="auto"/>
        <w:tblInd w:w="828" w:type="dxa"/>
        <w:tblLayout w:type="fixed"/>
        <w:tblLook w:val="0000" w:firstRow="0" w:lastRow="0" w:firstColumn="0" w:lastColumn="0" w:noHBand="0" w:noVBand="0"/>
      </w:tblPr>
      <w:tblGrid>
        <w:gridCol w:w="2250"/>
        <w:gridCol w:w="1350"/>
        <w:gridCol w:w="1710"/>
        <w:gridCol w:w="1620"/>
        <w:gridCol w:w="1710"/>
      </w:tblGrid>
      <w:tr w:rsidR="00EF0874" w:rsidRPr="002017EF" w:rsidTr="009D4DEC">
        <w:tc>
          <w:tcPr>
            <w:tcW w:w="225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Submitted</w:t>
            </w:r>
          </w:p>
        </w:tc>
      </w:tr>
      <w:tr w:rsidR="00EF0874" w:rsidRPr="002017EF" w:rsidTr="009D4DEC">
        <w:tc>
          <w:tcPr>
            <w:tcW w:w="225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EF0874" w:rsidRPr="002017EF" w:rsidRDefault="007E4971"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7E4971"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2</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r>
      <w:tr w:rsidR="00EF0874" w:rsidRPr="002017EF" w:rsidTr="009D4DEC">
        <w:tc>
          <w:tcPr>
            <w:tcW w:w="225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EF0874" w:rsidRPr="002017EF" w:rsidRDefault="007E4971"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0.92</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0.45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p>
        </w:tc>
      </w:tr>
    </w:tbl>
    <w:p w:rsidR="00EF0874" w:rsidRPr="002017EF" w:rsidRDefault="00EF0874" w:rsidP="00EF0874">
      <w:pPr>
        <w:rPr>
          <w:rFonts w:ascii="Times New Roman" w:hAnsi="Times New Roman"/>
          <w:sz w:val="24"/>
          <w:szCs w:val="24"/>
        </w:rPr>
      </w:pPr>
    </w:p>
    <w:p w:rsidR="00EF0874" w:rsidRPr="002017EF" w:rsidRDefault="00EF0874" w:rsidP="00EF0874">
      <w:pPr>
        <w:rPr>
          <w:rFonts w:ascii="Times New Roman" w:hAnsi="Times New Roman"/>
          <w:sz w:val="24"/>
          <w:szCs w:val="24"/>
        </w:rPr>
      </w:pPr>
      <w:r w:rsidRPr="002017EF">
        <w:rPr>
          <w:rFonts w:ascii="Times New Roman" w:hAnsi="Times New Roman"/>
          <w:sz w:val="24"/>
          <w:szCs w:val="24"/>
        </w:rPr>
        <w:t>3.4</w:t>
      </w:r>
      <w:r w:rsidRPr="002017EF">
        <w:rPr>
          <w:rFonts w:ascii="Times New Roman" w:hAnsi="Times New Roman"/>
          <w:sz w:val="24"/>
          <w:szCs w:val="24"/>
        </w:rPr>
        <w:tab/>
        <w:t>Details on research publications</w:t>
      </w:r>
    </w:p>
    <w:tbl>
      <w:tblPr>
        <w:tblW w:w="0" w:type="auto"/>
        <w:tblInd w:w="828" w:type="dxa"/>
        <w:tblLayout w:type="fixed"/>
        <w:tblLook w:val="0000" w:firstRow="0" w:lastRow="0" w:firstColumn="0" w:lastColumn="0" w:noHBand="0" w:noVBand="0"/>
      </w:tblPr>
      <w:tblGrid>
        <w:gridCol w:w="3600"/>
        <w:gridCol w:w="1710"/>
        <w:gridCol w:w="1620"/>
        <w:gridCol w:w="1710"/>
      </w:tblGrid>
      <w:tr w:rsidR="00EF0874" w:rsidRPr="002017EF" w:rsidTr="009D4DEC">
        <w:tc>
          <w:tcPr>
            <w:tcW w:w="360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Others</w:t>
            </w:r>
          </w:p>
        </w:tc>
      </w:tr>
      <w:tr w:rsidR="00EF0874" w:rsidRPr="002017EF" w:rsidTr="009D4DEC">
        <w:tc>
          <w:tcPr>
            <w:tcW w:w="360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09</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04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335F98"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r>
      <w:tr w:rsidR="00EF0874" w:rsidRPr="002017EF" w:rsidTr="009D4DEC">
        <w:trPr>
          <w:trHeight w:val="143"/>
        </w:trPr>
        <w:tc>
          <w:tcPr>
            <w:tcW w:w="360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04</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335F98"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335F98"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r>
      <w:tr w:rsidR="00EF0874" w:rsidRPr="002017EF" w:rsidTr="009D4DEC">
        <w:trPr>
          <w:trHeight w:val="107"/>
        </w:trPr>
        <w:tc>
          <w:tcPr>
            <w:tcW w:w="360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09</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335F98"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335F98"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r>
      <w:tr w:rsidR="00EF0874" w:rsidRPr="002017EF" w:rsidTr="009D4DEC">
        <w:trPr>
          <w:trHeight w:val="71"/>
        </w:trPr>
        <w:tc>
          <w:tcPr>
            <w:tcW w:w="360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04</w:t>
            </w:r>
          </w:p>
        </w:tc>
        <w:tc>
          <w:tcPr>
            <w:tcW w:w="1620" w:type="dxa"/>
            <w:tcBorders>
              <w:top w:val="single" w:sz="4" w:space="0" w:color="000000"/>
              <w:left w:val="single" w:sz="4" w:space="0" w:color="000000"/>
              <w:bottom w:val="single" w:sz="4" w:space="0" w:color="000000"/>
            </w:tcBorders>
            <w:shd w:val="clear" w:color="auto" w:fill="auto"/>
          </w:tcPr>
          <w:p w:rsidR="00EF0874" w:rsidRPr="002017EF" w:rsidRDefault="00EF0874" w:rsidP="00C13CB3">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86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335F98" w:rsidP="00C13CB3">
            <w:pPr>
              <w:pStyle w:val="NoSpacing"/>
              <w:snapToGrid w:val="0"/>
              <w:spacing w:line="276" w:lineRule="auto"/>
              <w:jc w:val="center"/>
              <w:rPr>
                <w:rFonts w:ascii="Times New Roman" w:hAnsi="Times New Roman"/>
                <w:sz w:val="24"/>
                <w:szCs w:val="24"/>
              </w:rPr>
            </w:pPr>
            <w:r>
              <w:rPr>
                <w:rFonts w:ascii="Times New Roman" w:hAnsi="Times New Roman"/>
                <w:sz w:val="24"/>
                <w:szCs w:val="24"/>
              </w:rPr>
              <w:t>0</w:t>
            </w:r>
          </w:p>
        </w:tc>
      </w:tr>
    </w:tbl>
    <w:p w:rsidR="00EF0874" w:rsidRPr="002017EF" w:rsidRDefault="00EF0874" w:rsidP="00EF0874">
      <w:pPr>
        <w:tabs>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5337DF" w:rsidP="00EF0874">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2848" behindDoc="0" locked="0" layoutInCell="1" allowOverlap="1">
                <wp:simplePos x="0" y="0"/>
                <wp:positionH relativeFrom="column">
                  <wp:posOffset>3249930</wp:posOffset>
                </wp:positionH>
                <wp:positionV relativeFrom="paragraph">
                  <wp:posOffset>300990</wp:posOffset>
                </wp:positionV>
                <wp:extent cx="360045" cy="261620"/>
                <wp:effectExtent l="11430" t="11430" r="9525" b="12700"/>
                <wp:wrapNone/>
                <wp:docPr id="26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1620"/>
                        </a:xfrm>
                        <a:prstGeom prst="rect">
                          <a:avLst/>
                        </a:prstGeom>
                        <a:solidFill>
                          <a:srgbClr val="FFFFFF"/>
                        </a:solidFill>
                        <a:ln w="9525">
                          <a:solidFill>
                            <a:srgbClr val="000000"/>
                          </a:solidFill>
                          <a:miter lim="800000"/>
                          <a:headEnd/>
                          <a:tailEnd/>
                        </a:ln>
                      </wps:spPr>
                      <wps:txbx>
                        <w:txbxContent>
                          <w:p w:rsidR="00D111A6" w:rsidRPr="00335F98" w:rsidRDefault="00D111A6" w:rsidP="00EF0874">
                            <w:pPr>
                              <w:rPr>
                                <w:rFonts w:ascii="Times New Roman" w:hAnsi="Times New Roman"/>
                                <w:sz w:val="24"/>
                                <w:lang w:val="en-GB"/>
                              </w:rPr>
                            </w:pPr>
                            <w:r w:rsidRPr="00335F98">
                              <w:rPr>
                                <w:rFonts w:ascii="Times New Roman" w:hAnsi="Times New Roman"/>
                                <w:sz w:val="24"/>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1" type="#_x0000_t202" style="position:absolute;margin-left:255.9pt;margin-top:23.7pt;width:28.35pt;height:2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">
                <v:textbox>
                  <w:txbxContent>
                    <w:p w:rsidR="00D111A6" w:rsidRPr="00335F98" w:rsidRDefault="00D111A6" w:rsidP="00EF0874">
                      <w:pPr>
                        <w:rPr>
                          <w:rFonts w:ascii="Times New Roman" w:hAnsi="Times New Roman"/>
                          <w:sz w:val="24"/>
                          <w:lang w:val="en-GB"/>
                        </w:rPr>
                      </w:pPr>
                      <w:r w:rsidRPr="00335F98">
                        <w:rPr>
                          <w:rFonts w:ascii="Times New Roman" w:hAnsi="Times New Roman"/>
                          <w:sz w:val="24"/>
                          <w:lang w:val="en-GB"/>
                        </w:rPr>
                        <w:t>3</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1824" behindDoc="0" locked="0" layoutInCell="1" allowOverlap="1">
                <wp:simplePos x="0" y="0"/>
                <wp:positionH relativeFrom="column">
                  <wp:posOffset>2172970</wp:posOffset>
                </wp:positionH>
                <wp:positionV relativeFrom="paragraph">
                  <wp:posOffset>299720</wp:posOffset>
                </wp:positionV>
                <wp:extent cx="493395" cy="262890"/>
                <wp:effectExtent l="10795" t="10160" r="10160" b="12700"/>
                <wp:wrapNone/>
                <wp:docPr id="26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62890"/>
                        </a:xfrm>
                        <a:prstGeom prst="rect">
                          <a:avLst/>
                        </a:prstGeom>
                        <a:solidFill>
                          <a:srgbClr val="FFFFFF"/>
                        </a:solidFill>
                        <a:ln w="9525">
                          <a:solidFill>
                            <a:srgbClr val="000000"/>
                          </a:solidFill>
                          <a:miter lim="800000"/>
                          <a:headEnd/>
                          <a:tailEnd/>
                        </a:ln>
                      </wps:spPr>
                      <wps:txbx>
                        <w:txbxContent>
                          <w:p w:rsidR="00D111A6" w:rsidRPr="00335F98" w:rsidRDefault="00D111A6" w:rsidP="00EF0874">
                            <w:pPr>
                              <w:rPr>
                                <w:rFonts w:ascii="Times New Roman" w:hAnsi="Times New Roman"/>
                                <w:lang w:val="en-GB"/>
                              </w:rPr>
                            </w:pPr>
                            <w:r w:rsidRPr="00335F98">
                              <w:rPr>
                                <w:rFonts w:ascii="Times New Roman" w:hAnsi="Times New Roman"/>
                                <w:lang w:val="en-G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2" type="#_x0000_t202" style="position:absolute;margin-left:171.1pt;margin-top:23.6pt;width:38.85pt;height:2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2+MwIAAFsEAAAOAAAAZHJzL2Uyb0RvYy54bWysVNuO2yAQfa/Uf0C8N3a8SZp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">
                <v:textbox>
                  <w:txbxContent>
                    <w:p w:rsidR="00D111A6" w:rsidRPr="00335F98" w:rsidRDefault="00D111A6" w:rsidP="00EF0874">
                      <w:pPr>
                        <w:rPr>
                          <w:rFonts w:ascii="Times New Roman" w:hAnsi="Times New Roman"/>
                          <w:lang w:val="en-GB"/>
                        </w:rPr>
                      </w:pPr>
                      <w:r w:rsidRPr="00335F98">
                        <w:rPr>
                          <w:rFonts w:ascii="Times New Roman" w:hAnsi="Times New Roman"/>
                          <w:lang w:val="en-GB"/>
                        </w:rPr>
                        <w:t>1.2</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9776" behindDoc="0" locked="0" layoutInCell="1" allowOverlap="1">
                <wp:simplePos x="0" y="0"/>
                <wp:positionH relativeFrom="column">
                  <wp:posOffset>876300</wp:posOffset>
                </wp:positionH>
                <wp:positionV relativeFrom="paragraph">
                  <wp:posOffset>295910</wp:posOffset>
                </wp:positionV>
                <wp:extent cx="711200" cy="264160"/>
                <wp:effectExtent l="9525" t="6350" r="12700" b="5715"/>
                <wp:wrapNone/>
                <wp:docPr id="26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64160"/>
                        </a:xfrm>
                        <a:prstGeom prst="rect">
                          <a:avLst/>
                        </a:prstGeom>
                        <a:solidFill>
                          <a:srgbClr val="FFFFFF"/>
                        </a:solidFill>
                        <a:ln w="9525">
                          <a:solidFill>
                            <a:srgbClr val="000000"/>
                          </a:solidFill>
                          <a:miter lim="800000"/>
                          <a:headEnd/>
                          <a:tailEnd/>
                        </a:ln>
                      </wps:spPr>
                      <wps:txbx>
                        <w:txbxContent>
                          <w:p w:rsidR="00D111A6" w:rsidRPr="00335F98" w:rsidRDefault="00D111A6" w:rsidP="00EF0874">
                            <w:pPr>
                              <w:rPr>
                                <w:rFonts w:ascii="Times New Roman" w:hAnsi="Times New Roman"/>
                                <w:sz w:val="24"/>
                                <w:lang w:val="en-GB"/>
                              </w:rPr>
                            </w:pPr>
                            <w:r w:rsidRPr="00335F98">
                              <w:rPr>
                                <w:rFonts w:ascii="Times New Roman" w:hAnsi="Times New Roman"/>
                                <w:sz w:val="24"/>
                                <w:lang w:val="en-GB"/>
                              </w:rPr>
                              <w:t>0.19-4.0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3" type="#_x0000_t202" style="position:absolute;margin-left:69pt;margin-top:23.3pt;width:56pt;height:2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">
                <v:textbox>
                  <w:txbxContent>
                    <w:p w:rsidR="00D111A6" w:rsidRPr="00335F98" w:rsidRDefault="00D111A6" w:rsidP="00EF0874">
                      <w:pPr>
                        <w:rPr>
                          <w:rFonts w:ascii="Times New Roman" w:hAnsi="Times New Roman"/>
                          <w:sz w:val="24"/>
                          <w:lang w:val="en-GB"/>
                        </w:rPr>
                      </w:pPr>
                      <w:r w:rsidRPr="00335F98">
                        <w:rPr>
                          <w:rFonts w:ascii="Times New Roman" w:hAnsi="Times New Roman"/>
                          <w:sz w:val="24"/>
                          <w:lang w:val="en-GB"/>
                        </w:rPr>
                        <w:t>0.19-4.0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3872" behindDoc="0" locked="0" layoutInCell="1" allowOverlap="1">
                <wp:simplePos x="0" y="0"/>
                <wp:positionH relativeFrom="column">
                  <wp:posOffset>4978400</wp:posOffset>
                </wp:positionH>
                <wp:positionV relativeFrom="paragraph">
                  <wp:posOffset>299720</wp:posOffset>
                </wp:positionV>
                <wp:extent cx="360045" cy="260350"/>
                <wp:effectExtent l="6350" t="10160" r="5080" b="5715"/>
                <wp:wrapNone/>
                <wp:docPr id="2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0350"/>
                        </a:xfrm>
                        <a:prstGeom prst="rect">
                          <a:avLst/>
                        </a:prstGeom>
                        <a:solidFill>
                          <a:srgbClr val="FFFFFF"/>
                        </a:solidFill>
                        <a:ln w="9525">
                          <a:solidFill>
                            <a:srgbClr val="000000"/>
                          </a:solidFill>
                          <a:miter lim="800000"/>
                          <a:headEnd/>
                          <a:tailEnd/>
                        </a:ln>
                      </wps:spPr>
                      <wps:txbx>
                        <w:txbxContent>
                          <w:p w:rsidR="00D111A6" w:rsidRPr="00335F98" w:rsidRDefault="00D111A6" w:rsidP="00EF0874">
                            <w:pPr>
                              <w:rPr>
                                <w:rFonts w:ascii="Times New Roman" w:hAnsi="Times New Roman"/>
                                <w:sz w:val="24"/>
                                <w:lang w:val="en-GB"/>
                              </w:rPr>
                            </w:pPr>
                            <w:r w:rsidRPr="00335F98">
                              <w:rPr>
                                <w:rFonts w:ascii="Times New Roman" w:hAnsi="Times New Roman"/>
                                <w:sz w:val="24"/>
                                <w:lang w:val="en-GB"/>
                              </w:rP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4" type="#_x0000_t202" style="position:absolute;margin-left:392pt;margin-top:23.6pt;width:28.35pt;height: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71MQIAAFs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">
                <v:textbox>
                  <w:txbxContent>
                    <w:p w:rsidR="00D111A6" w:rsidRPr="00335F98" w:rsidRDefault="00D111A6" w:rsidP="00EF0874">
                      <w:pPr>
                        <w:rPr>
                          <w:rFonts w:ascii="Times New Roman" w:hAnsi="Times New Roman"/>
                          <w:sz w:val="24"/>
                          <w:lang w:val="en-GB"/>
                        </w:rPr>
                      </w:pPr>
                      <w:r w:rsidRPr="00335F98">
                        <w:rPr>
                          <w:rFonts w:ascii="Times New Roman" w:hAnsi="Times New Roman"/>
                          <w:sz w:val="24"/>
                          <w:lang w:val="en-GB"/>
                        </w:rPr>
                        <w:t>09</w:t>
                      </w:r>
                    </w:p>
                  </w:txbxContent>
                </v:textbox>
              </v:shape>
            </w:pict>
          </mc:Fallback>
        </mc:AlternateContent>
      </w:r>
      <w:r w:rsidR="00EF0874" w:rsidRPr="002017EF">
        <w:rPr>
          <w:rFonts w:ascii="Times New Roman" w:hAnsi="Times New Roman"/>
          <w:sz w:val="24"/>
          <w:szCs w:val="24"/>
        </w:rPr>
        <w:t>3.5 Details on Impact factor of publications:</w:t>
      </w:r>
    </w:p>
    <w:p w:rsidR="00EF0874" w:rsidRPr="002017EF" w:rsidRDefault="00335F98"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00EF0874" w:rsidRPr="002017EF">
        <w:rPr>
          <w:rFonts w:ascii="Times New Roman" w:hAnsi="Times New Roman"/>
          <w:sz w:val="24"/>
          <w:szCs w:val="24"/>
        </w:rPr>
        <w:t xml:space="preserve">Range                </w:t>
      </w:r>
      <w:r>
        <w:rPr>
          <w:rFonts w:ascii="Times New Roman" w:hAnsi="Times New Roman"/>
          <w:sz w:val="24"/>
          <w:szCs w:val="24"/>
        </w:rPr>
        <w:t xml:space="preserve">     Average              </w:t>
      </w:r>
      <w:r w:rsidR="00EF0874" w:rsidRPr="002017EF">
        <w:rPr>
          <w:rFonts w:ascii="Times New Roman" w:hAnsi="Times New Roman"/>
          <w:sz w:val="24"/>
          <w:szCs w:val="24"/>
        </w:rPr>
        <w:t xml:space="preserve"> h-index              </w:t>
      </w:r>
      <w:r>
        <w:rPr>
          <w:rFonts w:ascii="Times New Roman" w:hAnsi="Times New Roman"/>
          <w:sz w:val="24"/>
          <w:szCs w:val="24"/>
        </w:rPr>
        <w:t xml:space="preserve">    </w:t>
      </w:r>
      <w:r w:rsidR="00EF0874" w:rsidRPr="002017EF">
        <w:rPr>
          <w:rFonts w:ascii="Times New Roman" w:hAnsi="Times New Roman"/>
          <w:sz w:val="24"/>
          <w:szCs w:val="24"/>
        </w:rPr>
        <w:t>Nos. in SCOPUS</w:t>
      </w:r>
    </w:p>
    <w:p w:rsidR="00EF0874" w:rsidRPr="002017EF" w:rsidRDefault="00EF0874" w:rsidP="00EF0874">
      <w:pPr>
        <w:tabs>
          <w:tab w:val="left" w:pos="3402"/>
          <w:tab w:val="left" w:pos="4536"/>
          <w:tab w:val="left" w:pos="5670"/>
          <w:tab w:val="left" w:pos="6804"/>
          <w:tab w:val="left" w:pos="7545"/>
          <w:tab w:val="left" w:pos="7938"/>
        </w:tabs>
        <w:ind w:right="-208"/>
        <w:rPr>
          <w:rFonts w:ascii="Times New Roman" w:hAnsi="Times New Roman"/>
          <w:sz w:val="24"/>
          <w:szCs w:val="24"/>
        </w:rPr>
      </w:pPr>
    </w:p>
    <w:p w:rsidR="00B824A7" w:rsidRDefault="00B824A7" w:rsidP="00EF0874">
      <w:pPr>
        <w:tabs>
          <w:tab w:val="left" w:pos="3402"/>
          <w:tab w:val="left" w:pos="4536"/>
          <w:tab w:val="left" w:pos="5670"/>
          <w:tab w:val="left" w:pos="6804"/>
          <w:tab w:val="left" w:pos="7545"/>
          <w:tab w:val="left" w:pos="7938"/>
        </w:tabs>
        <w:ind w:right="-208"/>
        <w:rPr>
          <w:rFonts w:ascii="Times New Roman" w:hAnsi="Times New Roman"/>
          <w:sz w:val="24"/>
          <w:szCs w:val="24"/>
        </w:rPr>
      </w:pPr>
    </w:p>
    <w:p w:rsidR="00B824A7" w:rsidRDefault="00B824A7" w:rsidP="00EF0874">
      <w:pPr>
        <w:tabs>
          <w:tab w:val="left" w:pos="3402"/>
          <w:tab w:val="left" w:pos="4536"/>
          <w:tab w:val="left" w:pos="5670"/>
          <w:tab w:val="left" w:pos="6804"/>
          <w:tab w:val="left" w:pos="7545"/>
          <w:tab w:val="left" w:pos="7938"/>
        </w:tabs>
        <w:ind w:right="-208"/>
        <w:rPr>
          <w:rFonts w:ascii="Times New Roman" w:hAnsi="Times New Roman"/>
          <w:sz w:val="24"/>
          <w:szCs w:val="24"/>
        </w:rPr>
      </w:pPr>
    </w:p>
    <w:p w:rsidR="00B824A7" w:rsidRDefault="00B824A7" w:rsidP="00EF0874">
      <w:pPr>
        <w:tabs>
          <w:tab w:val="left" w:pos="3402"/>
          <w:tab w:val="left" w:pos="4536"/>
          <w:tab w:val="left" w:pos="5670"/>
          <w:tab w:val="left" w:pos="6804"/>
          <w:tab w:val="left" w:pos="7545"/>
          <w:tab w:val="left" w:pos="7938"/>
        </w:tabs>
        <w:ind w:right="-208"/>
        <w:rPr>
          <w:rFonts w:ascii="Times New Roman" w:hAnsi="Times New Roman"/>
          <w:sz w:val="24"/>
          <w:szCs w:val="24"/>
        </w:rPr>
      </w:pPr>
    </w:p>
    <w:p w:rsidR="00EF0874" w:rsidRPr="002017EF" w:rsidRDefault="00EF0874" w:rsidP="00EF0874">
      <w:pPr>
        <w:tabs>
          <w:tab w:val="left" w:pos="3402"/>
          <w:tab w:val="left" w:pos="4536"/>
          <w:tab w:val="left" w:pos="5670"/>
          <w:tab w:val="left" w:pos="6804"/>
          <w:tab w:val="left" w:pos="7545"/>
          <w:tab w:val="left" w:pos="7938"/>
        </w:tabs>
        <w:ind w:right="-208"/>
        <w:rPr>
          <w:rFonts w:ascii="Times New Roman" w:hAnsi="Times New Roman"/>
          <w:sz w:val="24"/>
          <w:szCs w:val="24"/>
        </w:rPr>
      </w:pPr>
      <w:r w:rsidRPr="002017EF">
        <w:rPr>
          <w:rFonts w:ascii="Times New Roman" w:hAnsi="Times New Roman"/>
          <w:sz w:val="24"/>
          <w:szCs w:val="24"/>
        </w:rPr>
        <w:lastRenderedPageBreak/>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2"/>
        <w:gridCol w:w="1184"/>
        <w:gridCol w:w="1758"/>
        <w:gridCol w:w="1332"/>
        <w:gridCol w:w="1263"/>
      </w:tblGrid>
      <w:tr w:rsidR="00EF0874" w:rsidRPr="002017EF" w:rsidTr="009D4DEC">
        <w:trPr>
          <w:trHeight w:val="284"/>
          <w:jc w:val="center"/>
        </w:trPr>
        <w:tc>
          <w:tcPr>
            <w:tcW w:w="2712"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Nature of the Project</w:t>
            </w:r>
          </w:p>
        </w:tc>
        <w:tc>
          <w:tcPr>
            <w:tcW w:w="1184"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Duration</w:t>
            </w:r>
          </w:p>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Year</w:t>
            </w:r>
          </w:p>
        </w:tc>
        <w:tc>
          <w:tcPr>
            <w:tcW w:w="1758"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Name of the</w:t>
            </w:r>
          </w:p>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funding Agency</w:t>
            </w:r>
          </w:p>
        </w:tc>
        <w:tc>
          <w:tcPr>
            <w:tcW w:w="1332"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Total grant</w:t>
            </w:r>
          </w:p>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sanctioned</w:t>
            </w:r>
          </w:p>
        </w:tc>
        <w:tc>
          <w:tcPr>
            <w:tcW w:w="1263" w:type="dxa"/>
            <w:tcBorders>
              <w:left w:val="single" w:sz="4" w:space="0" w:color="auto"/>
            </w:tcBorders>
            <w:vAlign w:val="center"/>
          </w:tcPr>
          <w:p w:rsidR="00EF0874" w:rsidRPr="002017EF" w:rsidRDefault="00EF0874" w:rsidP="009D4DEC">
            <w:pPr>
              <w:spacing w:after="0" w:line="240" w:lineRule="auto"/>
              <w:rPr>
                <w:rFonts w:ascii="Times New Roman" w:hAnsi="Times New Roman"/>
                <w:sz w:val="24"/>
                <w:szCs w:val="24"/>
              </w:rPr>
            </w:pPr>
            <w:r w:rsidRPr="002017EF">
              <w:rPr>
                <w:rFonts w:ascii="Times New Roman" w:hAnsi="Times New Roman"/>
                <w:sz w:val="24"/>
                <w:szCs w:val="24"/>
              </w:rPr>
              <w:t>Received</w:t>
            </w:r>
          </w:p>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EF0874" w:rsidRPr="002017EF" w:rsidTr="009D4DEC">
        <w:trPr>
          <w:trHeight w:val="284"/>
          <w:jc w:val="center"/>
        </w:trPr>
        <w:tc>
          <w:tcPr>
            <w:tcW w:w="2712"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Major projects</w:t>
            </w:r>
          </w:p>
        </w:tc>
        <w:tc>
          <w:tcPr>
            <w:tcW w:w="1184"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2017-20</w:t>
            </w:r>
          </w:p>
        </w:tc>
        <w:tc>
          <w:tcPr>
            <w:tcW w:w="1758"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DBT</w:t>
            </w:r>
          </w:p>
        </w:tc>
        <w:tc>
          <w:tcPr>
            <w:tcW w:w="1332"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48,48,000</w:t>
            </w:r>
          </w:p>
        </w:tc>
        <w:tc>
          <w:tcPr>
            <w:tcW w:w="126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14,00,000</w:t>
            </w:r>
          </w:p>
        </w:tc>
      </w:tr>
      <w:tr w:rsidR="00EF0874" w:rsidRPr="002017EF" w:rsidTr="009D4DEC">
        <w:trPr>
          <w:trHeight w:val="284"/>
          <w:jc w:val="center"/>
        </w:trPr>
        <w:tc>
          <w:tcPr>
            <w:tcW w:w="2712"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Minor Projects</w:t>
            </w:r>
          </w:p>
        </w:tc>
        <w:tc>
          <w:tcPr>
            <w:tcW w:w="1184"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2017-18</w:t>
            </w:r>
          </w:p>
        </w:tc>
        <w:tc>
          <w:tcPr>
            <w:tcW w:w="1758"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KSCSTE</w:t>
            </w:r>
          </w:p>
        </w:tc>
        <w:tc>
          <w:tcPr>
            <w:tcW w:w="1332"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52,000</w:t>
            </w:r>
          </w:p>
        </w:tc>
        <w:tc>
          <w:tcPr>
            <w:tcW w:w="126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45,000</w:t>
            </w:r>
          </w:p>
        </w:tc>
      </w:tr>
      <w:tr w:rsidR="00EF0874" w:rsidRPr="002017EF" w:rsidTr="009D4DEC">
        <w:trPr>
          <w:trHeight w:val="284"/>
          <w:jc w:val="center"/>
        </w:trPr>
        <w:tc>
          <w:tcPr>
            <w:tcW w:w="2712"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Interdisciplinary Projects</w:t>
            </w:r>
          </w:p>
        </w:tc>
        <w:tc>
          <w:tcPr>
            <w:tcW w:w="1184"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758"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332"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26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r>
      <w:tr w:rsidR="00EF0874" w:rsidRPr="002017EF" w:rsidTr="009D4DEC">
        <w:trPr>
          <w:trHeight w:val="284"/>
          <w:jc w:val="center"/>
        </w:trPr>
        <w:tc>
          <w:tcPr>
            <w:tcW w:w="2712"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Industry sponsored</w:t>
            </w:r>
          </w:p>
        </w:tc>
        <w:tc>
          <w:tcPr>
            <w:tcW w:w="1184"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758"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332"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26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r>
      <w:tr w:rsidR="00EF0874" w:rsidRPr="002017EF" w:rsidTr="009D4DEC">
        <w:trPr>
          <w:trHeight w:val="404"/>
          <w:jc w:val="center"/>
        </w:trPr>
        <w:tc>
          <w:tcPr>
            <w:tcW w:w="2712"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Projects sponsored by the University/ College</w:t>
            </w:r>
          </w:p>
        </w:tc>
        <w:tc>
          <w:tcPr>
            <w:tcW w:w="1184"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758"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332"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26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r>
      <w:tr w:rsidR="00EF0874" w:rsidRPr="002017EF" w:rsidTr="009D4DEC">
        <w:trPr>
          <w:trHeight w:val="251"/>
          <w:jc w:val="center"/>
        </w:trPr>
        <w:tc>
          <w:tcPr>
            <w:tcW w:w="2712"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Students research projects</w:t>
            </w:r>
          </w:p>
          <w:p w:rsidR="00EF0874" w:rsidRPr="002017EF" w:rsidRDefault="00EF0874" w:rsidP="009D4DEC">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2017EF">
              <w:rPr>
                <w:rFonts w:ascii="Times New Roman" w:hAnsi="Times New Roman"/>
                <w:i/>
                <w:sz w:val="24"/>
                <w:szCs w:val="24"/>
              </w:rPr>
              <w:t>(other than compulsory by the University)</w:t>
            </w:r>
          </w:p>
        </w:tc>
        <w:tc>
          <w:tcPr>
            <w:tcW w:w="1184"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758"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332"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26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r>
      <w:tr w:rsidR="00EF0874" w:rsidRPr="002017EF" w:rsidTr="009D4DEC">
        <w:trPr>
          <w:trHeight w:val="269"/>
          <w:jc w:val="center"/>
        </w:trPr>
        <w:tc>
          <w:tcPr>
            <w:tcW w:w="2712"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Any other(Specify)</w:t>
            </w:r>
          </w:p>
        </w:tc>
        <w:tc>
          <w:tcPr>
            <w:tcW w:w="1184"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2017-18</w:t>
            </w:r>
          </w:p>
        </w:tc>
        <w:tc>
          <w:tcPr>
            <w:tcW w:w="1758"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KSCSTE</w:t>
            </w:r>
          </w:p>
        </w:tc>
        <w:tc>
          <w:tcPr>
            <w:tcW w:w="1332"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40,000</w:t>
            </w:r>
          </w:p>
        </w:tc>
        <w:tc>
          <w:tcPr>
            <w:tcW w:w="126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40,000</w:t>
            </w:r>
          </w:p>
        </w:tc>
      </w:tr>
      <w:tr w:rsidR="00EF0874" w:rsidRPr="002017EF" w:rsidTr="009D4DEC">
        <w:trPr>
          <w:trHeight w:val="170"/>
          <w:jc w:val="center"/>
        </w:trPr>
        <w:tc>
          <w:tcPr>
            <w:tcW w:w="2712"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Total</w:t>
            </w:r>
          </w:p>
        </w:tc>
        <w:tc>
          <w:tcPr>
            <w:tcW w:w="1184"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2017</w:t>
            </w:r>
          </w:p>
        </w:tc>
        <w:tc>
          <w:tcPr>
            <w:tcW w:w="1758" w:type="dxa"/>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fldChar w:fldCharType="begin">
                <w:ffData>
                  <w:name w:val="Text2"/>
                  <w:enabled/>
                  <w:calcOnExit w:val="0"/>
                  <w:textInput/>
                </w:ffData>
              </w:fldChar>
            </w:r>
            <w:r w:rsidRPr="002017EF">
              <w:rPr>
                <w:rFonts w:ascii="Times New Roman" w:hAnsi="Times New Roman"/>
                <w:sz w:val="24"/>
                <w:szCs w:val="24"/>
              </w:rPr>
              <w:instrText xml:space="preserve"> FORMTEXT </w:instrText>
            </w:r>
            <w:r w:rsidRPr="002017EF">
              <w:rPr>
                <w:rFonts w:ascii="Times New Roman" w:hAnsi="Times New Roman"/>
                <w:sz w:val="24"/>
                <w:szCs w:val="24"/>
              </w:rPr>
            </w:r>
            <w:r w:rsidRPr="002017EF">
              <w:rPr>
                <w:rFonts w:ascii="Times New Roman" w:hAnsi="Times New Roman"/>
                <w:sz w:val="24"/>
                <w:szCs w:val="24"/>
              </w:rPr>
              <w:fldChar w:fldCharType="separate"/>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noProof/>
                <w:sz w:val="24"/>
                <w:szCs w:val="24"/>
              </w:rPr>
              <w:t> </w:t>
            </w:r>
            <w:r w:rsidRPr="002017EF">
              <w:rPr>
                <w:rFonts w:ascii="Times New Roman" w:hAnsi="Times New Roman"/>
                <w:sz w:val="24"/>
                <w:szCs w:val="24"/>
              </w:rPr>
              <w:fldChar w:fldCharType="end"/>
            </w:r>
          </w:p>
        </w:tc>
        <w:tc>
          <w:tcPr>
            <w:tcW w:w="1332"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49,40,000</w:t>
            </w:r>
          </w:p>
        </w:tc>
        <w:tc>
          <w:tcPr>
            <w:tcW w:w="126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14,85,000</w:t>
            </w:r>
          </w:p>
        </w:tc>
      </w:tr>
    </w:tbl>
    <w:p w:rsidR="00EF0874" w:rsidRPr="002017EF" w:rsidRDefault="00EF0874" w:rsidP="00EF0874">
      <w:pPr>
        <w:tabs>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5337DF" w:rsidP="00EF0874">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1520" behindDoc="0" locked="0" layoutInCell="1" allowOverlap="1">
                <wp:simplePos x="0" y="0"/>
                <wp:positionH relativeFrom="column">
                  <wp:posOffset>5140325</wp:posOffset>
                </wp:positionH>
                <wp:positionV relativeFrom="paragraph">
                  <wp:posOffset>236855</wp:posOffset>
                </wp:positionV>
                <wp:extent cx="356235" cy="284480"/>
                <wp:effectExtent l="6350" t="7620" r="8890" b="12700"/>
                <wp:wrapNone/>
                <wp:docPr id="26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84480"/>
                        </a:xfrm>
                        <a:prstGeom prst="rect">
                          <a:avLst/>
                        </a:prstGeom>
                        <a:solidFill>
                          <a:srgbClr val="FFFFFF"/>
                        </a:solidFill>
                        <a:ln w="9525">
                          <a:solidFill>
                            <a:srgbClr val="000000"/>
                          </a:solidFill>
                          <a:miter lim="800000"/>
                          <a:headEnd/>
                          <a:tailEnd/>
                        </a:ln>
                      </wps:spPr>
                      <wps:txbx>
                        <w:txbxContent>
                          <w:p w:rsidR="00D111A6" w:rsidRPr="00B94B2B" w:rsidRDefault="00D111A6" w:rsidP="00EF0874">
                            <w:pPr>
                              <w:rPr>
                                <w:rFonts w:ascii="Times New Roman" w:hAnsi="Times New Roman"/>
                                <w:lang w:val="en-GB"/>
                              </w:rPr>
                            </w:pPr>
                            <w:r w:rsidRPr="00B94B2B">
                              <w:rPr>
                                <w:rFonts w:ascii="Times New Roman" w:hAnsi="Times New Roman"/>
                                <w:lang w:val="en-GB"/>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25" type="#_x0000_t202" style="position:absolute;margin-left:404.75pt;margin-top:18.65pt;width:28.05pt;height:2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">
                <v:textbox>
                  <w:txbxContent>
                    <w:p w:rsidR="00D111A6" w:rsidRPr="00B94B2B" w:rsidRDefault="00D111A6" w:rsidP="00EF0874">
                      <w:pPr>
                        <w:rPr>
                          <w:rFonts w:ascii="Times New Roman" w:hAnsi="Times New Roman"/>
                          <w:lang w:val="en-GB"/>
                        </w:rPr>
                      </w:pPr>
                      <w:r w:rsidRPr="00B94B2B">
                        <w:rPr>
                          <w:rFonts w:ascii="Times New Roman" w:hAnsi="Times New Roman"/>
                          <w:lang w:val="en-GB"/>
                        </w:rPr>
                        <w:t>01</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0496" behindDoc="0" locked="0" layoutInCell="1" allowOverlap="1">
                <wp:simplePos x="0" y="0"/>
                <wp:positionH relativeFrom="column">
                  <wp:posOffset>2952750</wp:posOffset>
                </wp:positionH>
                <wp:positionV relativeFrom="paragraph">
                  <wp:posOffset>236855</wp:posOffset>
                </wp:positionV>
                <wp:extent cx="361950" cy="284480"/>
                <wp:effectExtent l="9525" t="7620" r="9525" b="12700"/>
                <wp:wrapNone/>
                <wp:docPr id="26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4480"/>
                        </a:xfrm>
                        <a:prstGeom prst="rect">
                          <a:avLst/>
                        </a:prstGeom>
                        <a:solidFill>
                          <a:srgbClr val="FFFFFF"/>
                        </a:solidFill>
                        <a:ln w="9525">
                          <a:solidFill>
                            <a:srgbClr val="000000"/>
                          </a:solidFill>
                          <a:miter lim="800000"/>
                          <a:headEnd/>
                          <a:tailEnd/>
                        </a:ln>
                      </wps:spPr>
                      <wps:txbx>
                        <w:txbxContent>
                          <w:p w:rsidR="00D111A6" w:rsidRPr="00B94B2B" w:rsidRDefault="00D111A6" w:rsidP="00EF0874">
                            <w:pPr>
                              <w:rPr>
                                <w:rFonts w:ascii="Times New Roman" w:hAnsi="Times New Roman"/>
                              </w:rPr>
                            </w:pPr>
                            <w:r w:rsidRPr="00B94B2B">
                              <w:rPr>
                                <w:rFonts w:ascii="Times New Roman" w:hAnsi="Times New Roman"/>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26" type="#_x0000_t202" style="position:absolute;margin-left:232.5pt;margin-top:18.65pt;width:28.5pt;height:2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">
                <v:textbox>
                  <w:txbxContent>
                    <w:p w:rsidR="00D111A6" w:rsidRPr="00B94B2B" w:rsidRDefault="00D111A6" w:rsidP="00EF0874">
                      <w:pPr>
                        <w:rPr>
                          <w:rFonts w:ascii="Times New Roman" w:hAnsi="Times New Roman"/>
                        </w:rPr>
                      </w:pPr>
                      <w:r w:rsidRPr="00B94B2B">
                        <w:rPr>
                          <w:rFonts w:ascii="Times New Roman" w:hAnsi="Times New Roman"/>
                        </w:rPr>
                        <w:t>01</w:t>
                      </w:r>
                    </w:p>
                  </w:txbxContent>
                </v:textbox>
              </v:shape>
            </w:pict>
          </mc:Fallback>
        </mc:AlternateContent>
      </w:r>
    </w:p>
    <w:p w:rsidR="00EF0874" w:rsidRPr="002017EF" w:rsidRDefault="00EF0874" w:rsidP="00EF0874">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017EF">
        <w:rPr>
          <w:rFonts w:ascii="Times New Roman" w:hAnsi="Times New Roman"/>
          <w:sz w:val="24"/>
          <w:szCs w:val="24"/>
        </w:rPr>
        <w:t xml:space="preserve">3.7 No. of books published    i) With </w:t>
      </w:r>
      <w:r w:rsidR="00B94B2B">
        <w:rPr>
          <w:rFonts w:ascii="Times New Roman" w:hAnsi="Times New Roman"/>
          <w:sz w:val="24"/>
          <w:szCs w:val="24"/>
        </w:rPr>
        <w:t xml:space="preserve">ISBN No.               </w:t>
      </w:r>
      <w:r w:rsidRPr="002017EF">
        <w:rPr>
          <w:rFonts w:ascii="Times New Roman" w:hAnsi="Times New Roman"/>
          <w:sz w:val="24"/>
          <w:szCs w:val="24"/>
        </w:rPr>
        <w:t>Chapters in Edited Books</w:t>
      </w:r>
    </w:p>
    <w:p w:rsidR="00EF0874" w:rsidRPr="002017EF" w:rsidRDefault="005337DF" w:rsidP="00EF0874">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0800" behindDoc="0" locked="0" layoutInCell="1" allowOverlap="1">
                <wp:simplePos x="0" y="0"/>
                <wp:positionH relativeFrom="column">
                  <wp:posOffset>3190875</wp:posOffset>
                </wp:positionH>
                <wp:positionV relativeFrom="paragraph">
                  <wp:posOffset>248285</wp:posOffset>
                </wp:positionV>
                <wp:extent cx="466725" cy="330200"/>
                <wp:effectExtent l="9525" t="13970" r="9525" b="8255"/>
                <wp:wrapNone/>
                <wp:docPr id="25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30200"/>
                        </a:xfrm>
                        <a:prstGeom prst="rect">
                          <a:avLst/>
                        </a:prstGeom>
                        <a:solidFill>
                          <a:srgbClr val="FFFFFF"/>
                        </a:solidFill>
                        <a:ln w="9525">
                          <a:solidFill>
                            <a:srgbClr val="000000"/>
                          </a:solidFill>
                          <a:miter lim="800000"/>
                          <a:headEnd/>
                          <a:tailEnd/>
                        </a:ln>
                      </wps:spPr>
                      <wps:txbx>
                        <w:txbxContent>
                          <w:p w:rsidR="00D111A6" w:rsidRPr="00B94B2B" w:rsidRDefault="00D111A6" w:rsidP="00EF0874">
                            <w:pPr>
                              <w:rPr>
                                <w:rFonts w:ascii="Times New Roman" w:hAnsi="Times New Roman"/>
                              </w:rPr>
                            </w:pPr>
                            <w:r w:rsidRPr="00B94B2B">
                              <w:rPr>
                                <w:rFonts w:ascii="Times New Roman" w:hAnsi="Times New Roman"/>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7" type="#_x0000_t202" style="position:absolute;margin-left:251.25pt;margin-top:19.55pt;width:36.75pt;height: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">
                <v:textbox>
                  <w:txbxContent>
                    <w:p w:rsidR="00D111A6" w:rsidRPr="00B94B2B" w:rsidRDefault="00D111A6" w:rsidP="00EF0874">
                      <w:pPr>
                        <w:rPr>
                          <w:rFonts w:ascii="Times New Roman" w:hAnsi="Times New Roman"/>
                        </w:rPr>
                      </w:pPr>
                      <w:r w:rsidRPr="00B94B2B">
                        <w:rPr>
                          <w:rFonts w:ascii="Times New Roman" w:hAnsi="Times New Roman"/>
                        </w:rPr>
                        <w:t>NIL</w:t>
                      </w: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017EF">
        <w:rPr>
          <w:rFonts w:ascii="Times New Roman" w:hAnsi="Times New Roman"/>
          <w:sz w:val="24"/>
          <w:szCs w:val="24"/>
        </w:rPr>
        <w:t xml:space="preserve">                                              ii) Without ISBN No. </w:t>
      </w:r>
      <w:r w:rsidRPr="002017EF">
        <w:rPr>
          <w:rFonts w:ascii="Times New Roman" w:hAnsi="Times New Roman"/>
          <w:sz w:val="24"/>
          <w:szCs w:val="24"/>
        </w:rPr>
        <w:tab/>
      </w:r>
      <w:r w:rsidRPr="002017EF">
        <w:rPr>
          <w:rFonts w:ascii="Times New Roman" w:hAnsi="Times New Roman"/>
          <w:sz w:val="24"/>
          <w:szCs w:val="24"/>
        </w:rPr>
        <w:tab/>
      </w:r>
    </w:p>
    <w:p w:rsidR="00B94B2B" w:rsidRDefault="005337DF" w:rsidP="00B94B2B">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7968" behindDoc="0" locked="0" layoutInCell="1" allowOverlap="1">
                <wp:simplePos x="0" y="0"/>
                <wp:positionH relativeFrom="column">
                  <wp:posOffset>5136515</wp:posOffset>
                </wp:positionH>
                <wp:positionV relativeFrom="paragraph">
                  <wp:posOffset>304165</wp:posOffset>
                </wp:positionV>
                <wp:extent cx="360045" cy="250190"/>
                <wp:effectExtent l="12065" t="7620" r="8890" b="8890"/>
                <wp:wrapNone/>
                <wp:docPr id="25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lang w:val="en-GB"/>
                              </w:rPr>
                            </w:pPr>
                            <w:r w:rsidRPr="00D3555F">
                              <w:rPr>
                                <w:rFonts w:ascii="Times New Roman" w:hAnsi="Times New Roman"/>
                                <w:lang w:val="en-GB"/>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8" type="#_x0000_t202" style="position:absolute;margin-left:404.45pt;margin-top:23.95pt;width:28.35pt;height:19.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Z8MQIAAFw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">
                <v:textbox>
                  <w:txbxContent>
                    <w:p w:rsidR="00D111A6" w:rsidRPr="00D3555F" w:rsidRDefault="00D111A6" w:rsidP="00EF0874">
                      <w:pPr>
                        <w:rPr>
                          <w:rFonts w:ascii="Times New Roman" w:hAnsi="Times New Roman"/>
                          <w:lang w:val="en-GB"/>
                        </w:rPr>
                      </w:pPr>
                      <w:r w:rsidRPr="00D3555F">
                        <w:rPr>
                          <w:rFonts w:ascii="Times New Roman" w:hAnsi="Times New Roman"/>
                          <w:lang w:val="en-GB"/>
                        </w:rPr>
                        <w:t>01</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6944" behindDoc="0" locked="0" layoutInCell="1" allowOverlap="1">
                <wp:simplePos x="0" y="0"/>
                <wp:positionH relativeFrom="column">
                  <wp:posOffset>3314700</wp:posOffset>
                </wp:positionH>
                <wp:positionV relativeFrom="paragraph">
                  <wp:posOffset>304165</wp:posOffset>
                </wp:positionV>
                <wp:extent cx="360045" cy="250190"/>
                <wp:effectExtent l="9525" t="7620" r="11430" b="8890"/>
                <wp:wrapNone/>
                <wp:docPr id="25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9" type="#_x0000_t202" style="position:absolute;margin-left:261pt;margin-top:23.95pt;width:28.35pt;height:1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iXMQIAAFw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4896" behindDoc="0" locked="0" layoutInCell="1" allowOverlap="1">
                <wp:simplePos x="0" y="0"/>
                <wp:positionH relativeFrom="column">
                  <wp:posOffset>2592705</wp:posOffset>
                </wp:positionH>
                <wp:positionV relativeFrom="paragraph">
                  <wp:posOffset>304165</wp:posOffset>
                </wp:positionV>
                <wp:extent cx="360045" cy="250190"/>
                <wp:effectExtent l="11430" t="7620" r="9525" b="8890"/>
                <wp:wrapNone/>
                <wp:docPr id="25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30" type="#_x0000_t202" style="position:absolute;margin-left:204.15pt;margin-top:23.95pt;width:28.35pt;height:19.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5920" behindDoc="0" locked="0" layoutInCell="1" allowOverlap="1">
                <wp:simplePos x="0" y="0"/>
                <wp:positionH relativeFrom="column">
                  <wp:posOffset>1530350</wp:posOffset>
                </wp:positionH>
                <wp:positionV relativeFrom="paragraph">
                  <wp:posOffset>304165</wp:posOffset>
                </wp:positionV>
                <wp:extent cx="360045" cy="250190"/>
                <wp:effectExtent l="6350" t="7620" r="5080" b="8890"/>
                <wp:wrapNone/>
                <wp:docPr id="2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1" type="#_x0000_t202" style="position:absolute;margin-left:120.5pt;margin-top:23.95pt;width:28.35pt;height:1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7728" behindDoc="0" locked="0" layoutInCell="1" allowOverlap="1">
                <wp:simplePos x="0" y="0"/>
                <wp:positionH relativeFrom="column">
                  <wp:posOffset>715645</wp:posOffset>
                </wp:positionH>
                <wp:positionV relativeFrom="paragraph">
                  <wp:posOffset>304165</wp:posOffset>
                </wp:positionV>
                <wp:extent cx="360045" cy="250190"/>
                <wp:effectExtent l="10795" t="7620" r="10160" b="8890"/>
                <wp:wrapNone/>
                <wp:docPr id="25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32" type="#_x0000_t202" style="position:absolute;margin-left:56.35pt;margin-top:23.95pt;width:28.35pt;height:1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wLMQIAAFs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sidR="00EF0874" w:rsidRPr="002017EF">
        <w:rPr>
          <w:rFonts w:ascii="Times New Roman" w:hAnsi="Times New Roman"/>
          <w:sz w:val="24"/>
          <w:szCs w:val="24"/>
        </w:rPr>
        <w:t xml:space="preserve">3.8 No. of University Departments receiving funds from </w:t>
      </w:r>
    </w:p>
    <w:p w:rsidR="00EF0874" w:rsidRPr="002017EF" w:rsidRDefault="00B94B2B" w:rsidP="00B94B2B">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UGC-SA</w:t>
      </w:r>
      <w:r w:rsidR="00D3555F">
        <w:rPr>
          <w:rFonts w:ascii="Times New Roman" w:hAnsi="Times New Roman"/>
          <w:sz w:val="24"/>
          <w:szCs w:val="24"/>
        </w:rPr>
        <w:t xml:space="preserve">P             CAS            </w:t>
      </w:r>
      <w:r w:rsidR="00EF0874" w:rsidRPr="002017EF">
        <w:rPr>
          <w:rFonts w:ascii="Times New Roman" w:hAnsi="Times New Roman"/>
          <w:sz w:val="24"/>
          <w:szCs w:val="24"/>
        </w:rPr>
        <w:t>DST-FIST</w:t>
      </w:r>
      <w:r>
        <w:rPr>
          <w:rFonts w:ascii="Times New Roman" w:hAnsi="Times New Roman"/>
          <w:sz w:val="24"/>
          <w:szCs w:val="24"/>
        </w:rPr>
        <w:t xml:space="preserve">           DPE </w:t>
      </w:r>
      <w:r w:rsidR="00D3555F">
        <w:rPr>
          <w:rFonts w:ascii="Times New Roman" w:hAnsi="Times New Roman"/>
          <w:sz w:val="24"/>
          <w:szCs w:val="24"/>
        </w:rPr>
        <w:t xml:space="preserve">           </w:t>
      </w:r>
      <w:r w:rsidR="00EF0874" w:rsidRPr="002017EF">
        <w:rPr>
          <w:rFonts w:ascii="Times New Roman" w:hAnsi="Times New Roman"/>
          <w:sz w:val="24"/>
          <w:szCs w:val="24"/>
        </w:rPr>
        <w:t>DBT Scheme/funds</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1040" behindDoc="0" locked="0" layoutInCell="1" allowOverlap="1">
                <wp:simplePos x="0" y="0"/>
                <wp:positionH relativeFrom="column">
                  <wp:posOffset>5240655</wp:posOffset>
                </wp:positionH>
                <wp:positionV relativeFrom="paragraph">
                  <wp:posOffset>186055</wp:posOffset>
                </wp:positionV>
                <wp:extent cx="360045" cy="250190"/>
                <wp:effectExtent l="11430" t="13335" r="9525" b="12700"/>
                <wp:wrapNone/>
                <wp:docPr id="25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33" type="#_x0000_t202" style="position:absolute;margin-left:412.65pt;margin-top:14.65pt;width:28.35pt;height:1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0016" behindDoc="0" locked="0" layoutInCell="1" allowOverlap="1">
                <wp:simplePos x="0" y="0"/>
                <wp:positionH relativeFrom="column">
                  <wp:posOffset>3314700</wp:posOffset>
                </wp:positionH>
                <wp:positionV relativeFrom="paragraph">
                  <wp:posOffset>186055</wp:posOffset>
                </wp:positionV>
                <wp:extent cx="360045" cy="250190"/>
                <wp:effectExtent l="9525" t="13335" r="11430" b="12700"/>
                <wp:wrapNone/>
                <wp:docPr id="25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34" type="#_x0000_t202" style="position:absolute;margin-left:261pt;margin-top:14.65pt;width:28.35pt;height:19.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8992" behindDoc="0" locked="0" layoutInCell="1" allowOverlap="1">
                <wp:simplePos x="0" y="0"/>
                <wp:positionH relativeFrom="column">
                  <wp:posOffset>2171700</wp:posOffset>
                </wp:positionH>
                <wp:positionV relativeFrom="paragraph">
                  <wp:posOffset>186055</wp:posOffset>
                </wp:positionV>
                <wp:extent cx="360045" cy="250190"/>
                <wp:effectExtent l="9525" t="13335" r="11430" b="12700"/>
                <wp:wrapNone/>
                <wp:docPr id="25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35" type="#_x0000_t202" style="position:absolute;margin-left:171pt;margin-top:14.65pt;width:28.35pt;height:1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sidR="00EF0874" w:rsidRPr="002017EF">
        <w:rPr>
          <w:rFonts w:ascii="Times New Roman" w:hAnsi="Times New Roman"/>
          <w:sz w:val="24"/>
          <w:szCs w:val="24"/>
        </w:rPr>
        <w:br/>
        <w:t>3.</w:t>
      </w:r>
      <w:r w:rsidR="00D3555F">
        <w:rPr>
          <w:rFonts w:ascii="Times New Roman" w:hAnsi="Times New Roman"/>
          <w:sz w:val="24"/>
          <w:szCs w:val="24"/>
        </w:rPr>
        <w:t xml:space="preserve">9 For colleges           </w:t>
      </w:r>
      <w:r w:rsidR="00EF0874" w:rsidRPr="002017EF">
        <w:rPr>
          <w:rFonts w:ascii="Times New Roman" w:hAnsi="Times New Roman"/>
          <w:sz w:val="24"/>
          <w:szCs w:val="24"/>
        </w:rPr>
        <w:t xml:space="preserve">Autonomy                   </w:t>
      </w:r>
      <w:r w:rsidR="00D3555F">
        <w:rPr>
          <w:rFonts w:ascii="Times New Roman" w:hAnsi="Times New Roman"/>
          <w:sz w:val="24"/>
          <w:szCs w:val="24"/>
        </w:rPr>
        <w:t xml:space="preserve">    CPE                      </w:t>
      </w:r>
      <w:r w:rsidR="00EF0874" w:rsidRPr="002017EF">
        <w:rPr>
          <w:rFonts w:ascii="Times New Roman" w:hAnsi="Times New Roman"/>
          <w:sz w:val="24"/>
          <w:szCs w:val="24"/>
        </w:rPr>
        <w:t xml:space="preserve">DBT Star Scheme </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4112" behindDoc="0" locked="0" layoutInCell="1" allowOverlap="1">
                <wp:simplePos x="0" y="0"/>
                <wp:positionH relativeFrom="column">
                  <wp:posOffset>2171700</wp:posOffset>
                </wp:positionH>
                <wp:positionV relativeFrom="paragraph">
                  <wp:posOffset>7620</wp:posOffset>
                </wp:positionV>
                <wp:extent cx="360045" cy="250190"/>
                <wp:effectExtent l="9525" t="12065" r="11430" b="13970"/>
                <wp:wrapNone/>
                <wp:docPr id="2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36" type="#_x0000_t202" style="position:absolute;margin-left:171pt;margin-top:.6pt;width:28.35pt;height:19.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3088" behindDoc="0" locked="0" layoutInCell="1" allowOverlap="1">
                <wp:simplePos x="0" y="0"/>
                <wp:positionH relativeFrom="column">
                  <wp:posOffset>3314700</wp:posOffset>
                </wp:positionH>
                <wp:positionV relativeFrom="paragraph">
                  <wp:posOffset>7620</wp:posOffset>
                </wp:positionV>
                <wp:extent cx="360045" cy="250190"/>
                <wp:effectExtent l="9525" t="12065" r="11430" b="13970"/>
                <wp:wrapNone/>
                <wp:docPr id="24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7" type="#_x0000_t202" style="position:absolute;margin-left:261pt;margin-top:.6pt;width:28.35pt;height:19.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2064" behindDoc="0" locked="0" layoutInCell="1" allowOverlap="1">
                <wp:simplePos x="0" y="0"/>
                <wp:positionH relativeFrom="column">
                  <wp:posOffset>5249545</wp:posOffset>
                </wp:positionH>
                <wp:positionV relativeFrom="paragraph">
                  <wp:posOffset>7620</wp:posOffset>
                </wp:positionV>
                <wp:extent cx="360045" cy="250190"/>
                <wp:effectExtent l="10795" t="12065" r="10160" b="13970"/>
                <wp:wrapNone/>
                <wp:docPr id="24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D3555F" w:rsidRDefault="00D111A6" w:rsidP="00EF0874">
                            <w:pPr>
                              <w:rPr>
                                <w:rFonts w:ascii="Times New Roman" w:hAnsi="Times New Roman"/>
                              </w:rPr>
                            </w:pPr>
                            <w:r w:rsidRPr="00D3555F">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8" type="#_x0000_t202" style="position:absolute;margin-left:413.35pt;margin-top:.6pt;width:28.35pt;height:19.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">
                <v:textbox>
                  <w:txbxContent>
                    <w:p w:rsidR="00D111A6" w:rsidRPr="00D3555F" w:rsidRDefault="00D111A6" w:rsidP="00EF0874">
                      <w:pPr>
                        <w:rPr>
                          <w:rFonts w:ascii="Times New Roman" w:hAnsi="Times New Roman"/>
                        </w:rPr>
                      </w:pPr>
                      <w:r w:rsidRPr="00D3555F">
                        <w:rPr>
                          <w:rFonts w:ascii="Times New Roman" w:hAnsi="Times New Roman"/>
                        </w:rPr>
                        <w:t>0</w:t>
                      </w:r>
                    </w:p>
                  </w:txbxContent>
                </v:textbox>
              </v:shape>
            </w:pict>
          </mc:Fallback>
        </mc:AlternateContent>
      </w:r>
      <w:r w:rsidR="00EF0874" w:rsidRPr="002017EF">
        <w:rPr>
          <w:rFonts w:ascii="Times New Roman" w:hAnsi="Times New Roman"/>
          <w:sz w:val="24"/>
          <w:szCs w:val="24"/>
        </w:rPr>
        <w:t xml:space="preserve">            </w:t>
      </w:r>
      <w:r w:rsidR="00D3555F">
        <w:rPr>
          <w:rFonts w:ascii="Times New Roman" w:hAnsi="Times New Roman"/>
          <w:sz w:val="24"/>
          <w:szCs w:val="24"/>
        </w:rPr>
        <w:t xml:space="preserve">                             INSPIRE                    CE </w:t>
      </w:r>
      <w:r w:rsidR="00D3555F">
        <w:rPr>
          <w:rFonts w:ascii="Times New Roman" w:hAnsi="Times New Roman"/>
          <w:sz w:val="24"/>
          <w:szCs w:val="24"/>
        </w:rPr>
        <w:tab/>
        <w:t xml:space="preserve">          </w:t>
      </w:r>
      <w:r w:rsidR="00EF0874" w:rsidRPr="002017EF">
        <w:rPr>
          <w:rFonts w:ascii="Times New Roman" w:hAnsi="Times New Roman"/>
          <w:sz w:val="24"/>
          <w:szCs w:val="24"/>
        </w:rPr>
        <w:t>Any Other (specify)</w:t>
      </w:r>
      <w:r w:rsidR="00EF0874" w:rsidRPr="002017EF">
        <w:rPr>
          <w:rFonts w:ascii="Times New Roman" w:hAnsi="Times New Roman"/>
          <w:sz w:val="24"/>
          <w:szCs w:val="24"/>
        </w:rPr>
        <w:tab/>
        <w:t xml:space="preserve">     </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58752" behindDoc="0" locked="0" layoutInCell="1" allowOverlap="1">
                <wp:simplePos x="0" y="0"/>
                <wp:positionH relativeFrom="column">
                  <wp:posOffset>2827020</wp:posOffset>
                </wp:positionH>
                <wp:positionV relativeFrom="paragraph">
                  <wp:posOffset>264795</wp:posOffset>
                </wp:positionV>
                <wp:extent cx="1226185" cy="334645"/>
                <wp:effectExtent l="7620" t="7620" r="13970" b="10160"/>
                <wp:wrapNone/>
                <wp:docPr id="24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34645"/>
                        </a:xfrm>
                        <a:prstGeom prst="rect">
                          <a:avLst/>
                        </a:prstGeom>
                        <a:solidFill>
                          <a:srgbClr val="FFFFFF"/>
                        </a:solidFill>
                        <a:ln w="9525">
                          <a:solidFill>
                            <a:srgbClr val="000000"/>
                          </a:solidFill>
                          <a:miter lim="800000"/>
                          <a:headEnd/>
                          <a:tailEnd/>
                        </a:ln>
                      </wps:spPr>
                      <wps:txbx>
                        <w:txbxContent>
                          <w:p w:rsidR="00D111A6" w:rsidRPr="002F005C" w:rsidRDefault="00D111A6" w:rsidP="00EF0874">
                            <w:pPr>
                              <w:rPr>
                                <w:rFonts w:ascii="Times New Roman" w:hAnsi="Times New Roman"/>
                                <w:lang w:val="en-GB"/>
                              </w:rPr>
                            </w:pPr>
                            <w:r w:rsidRPr="002F005C">
                              <w:rPr>
                                <w:rFonts w:ascii="Times New Roman" w:hAnsi="Times New Roman"/>
                                <w:lang w:val="en-GB"/>
                              </w:rPr>
                              <w:t xml:space="preserve">2, 15,350 </w:t>
                            </w:r>
                            <w:r w:rsidR="00930965">
                              <w:rPr>
                                <w:rFonts w:ascii="Times New Roman" w:hAnsi="Times New Roman"/>
                                <w:lang w:val="en-GB"/>
                              </w:rPr>
                              <w:t>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39" type="#_x0000_t202" style="position:absolute;margin-left:222.6pt;margin-top:20.85pt;width:96.55pt;height:2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">
                <v:textbox>
                  <w:txbxContent>
                    <w:p w:rsidR="00D111A6" w:rsidRPr="002F005C" w:rsidRDefault="00D111A6" w:rsidP="00EF0874">
                      <w:pPr>
                        <w:rPr>
                          <w:rFonts w:ascii="Times New Roman" w:hAnsi="Times New Roman"/>
                          <w:lang w:val="en-GB"/>
                        </w:rPr>
                      </w:pPr>
                      <w:r w:rsidRPr="002F005C">
                        <w:rPr>
                          <w:rFonts w:ascii="Times New Roman" w:hAnsi="Times New Roman"/>
                          <w:lang w:val="en-GB"/>
                        </w:rPr>
                        <w:t xml:space="preserve">2, 15,350 </w:t>
                      </w:r>
                      <w:r w:rsidR="00930965">
                        <w:rPr>
                          <w:rFonts w:ascii="Times New Roman" w:hAnsi="Times New Roman"/>
                          <w:lang w:val="en-GB"/>
                        </w:rPr>
                        <w:t>Rs</w:t>
                      </w:r>
                    </w:p>
                  </w:txbxContent>
                </v:textbox>
              </v:shape>
            </w:pict>
          </mc:Fallback>
        </mc:AlternateConten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3.10 Revenue generated through consultancy </w:t>
      </w:r>
      <w:r w:rsidRPr="002017EF">
        <w:rPr>
          <w:rFonts w:ascii="Times New Roman" w:hAnsi="Times New Roman"/>
          <w:sz w:val="24"/>
          <w:szCs w:val="24"/>
        </w:rPr>
        <w:tab/>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3555F" w:rsidRDefault="00D3555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3555F" w:rsidRDefault="00D3555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lastRenderedPageBreak/>
        <w:t xml:space="preserve">3.11 No. of conferences organized by the Institution   </w:t>
      </w:r>
    </w:p>
    <w:tbl>
      <w:tblPr>
        <w:tblpPr w:leftFromText="180" w:rightFromText="180" w:vertAnchor="text" w:horzAnchor="margin" w:tblpXSpec="center" w:tblpY="24"/>
        <w:tblW w:w="7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443"/>
        <w:gridCol w:w="1110"/>
        <w:gridCol w:w="723"/>
        <w:gridCol w:w="1230"/>
        <w:gridCol w:w="1402"/>
      </w:tblGrid>
      <w:tr w:rsidR="00930965" w:rsidRPr="002017EF" w:rsidTr="00930965">
        <w:trPr>
          <w:trHeight w:val="211"/>
        </w:trPr>
        <w:tc>
          <w:tcPr>
            <w:tcW w:w="1310" w:type="dxa"/>
            <w:tcBorders>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Level</w:t>
            </w:r>
          </w:p>
        </w:tc>
        <w:tc>
          <w:tcPr>
            <w:tcW w:w="1443" w:type="dxa"/>
            <w:tcBorders>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International</w:t>
            </w:r>
          </w:p>
        </w:tc>
        <w:tc>
          <w:tcPr>
            <w:tcW w:w="1110" w:type="dxa"/>
            <w:tcBorders>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National</w:t>
            </w:r>
          </w:p>
        </w:tc>
        <w:tc>
          <w:tcPr>
            <w:tcW w:w="723" w:type="dxa"/>
            <w:tcBorders>
              <w:left w:val="single" w:sz="4" w:space="0" w:color="auto"/>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State</w:t>
            </w:r>
          </w:p>
        </w:tc>
        <w:tc>
          <w:tcPr>
            <w:tcW w:w="1230" w:type="dxa"/>
            <w:tcBorders>
              <w:lef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University</w:t>
            </w:r>
          </w:p>
        </w:tc>
        <w:tc>
          <w:tcPr>
            <w:tcW w:w="1402" w:type="dxa"/>
          </w:tcPr>
          <w:p w:rsidR="00930965" w:rsidRPr="002017EF" w:rsidRDefault="00930965" w:rsidP="00930965">
            <w:pPr>
              <w:tabs>
                <w:tab w:val="left" w:pos="3402"/>
                <w:tab w:val="left" w:pos="4536"/>
                <w:tab w:val="left" w:pos="5670"/>
                <w:tab w:val="left" w:pos="6804"/>
                <w:tab w:val="left" w:pos="7545"/>
                <w:tab w:val="left" w:pos="7938"/>
              </w:tabs>
              <w:spacing w:after="0"/>
              <w:ind w:right="-108"/>
              <w:jc w:val="center"/>
              <w:rPr>
                <w:rFonts w:ascii="Times New Roman" w:hAnsi="Times New Roman"/>
                <w:sz w:val="24"/>
                <w:szCs w:val="24"/>
              </w:rPr>
            </w:pPr>
            <w:r w:rsidRPr="002017EF">
              <w:rPr>
                <w:rFonts w:ascii="Times New Roman" w:hAnsi="Times New Roman"/>
                <w:sz w:val="24"/>
                <w:szCs w:val="24"/>
              </w:rPr>
              <w:t>College</w:t>
            </w:r>
          </w:p>
        </w:tc>
      </w:tr>
      <w:tr w:rsidR="00930965" w:rsidRPr="002017EF" w:rsidTr="00930965">
        <w:trPr>
          <w:trHeight w:val="211"/>
        </w:trPr>
        <w:tc>
          <w:tcPr>
            <w:tcW w:w="1310" w:type="dxa"/>
            <w:tcBorders>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Number</w:t>
            </w:r>
          </w:p>
        </w:tc>
        <w:tc>
          <w:tcPr>
            <w:tcW w:w="1443" w:type="dxa"/>
            <w:tcBorders>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110" w:type="dxa"/>
            <w:tcBorders>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06</w:t>
            </w:r>
          </w:p>
        </w:tc>
        <w:tc>
          <w:tcPr>
            <w:tcW w:w="723" w:type="dxa"/>
            <w:tcBorders>
              <w:left w:val="single" w:sz="4" w:space="0" w:color="auto"/>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230" w:type="dxa"/>
            <w:tcBorders>
              <w:lef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c>
          <w:tcPr>
            <w:tcW w:w="1402" w:type="dxa"/>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0</w:t>
            </w:r>
          </w:p>
        </w:tc>
      </w:tr>
      <w:tr w:rsidR="00930965" w:rsidRPr="002017EF" w:rsidTr="00930965">
        <w:trPr>
          <w:trHeight w:val="211"/>
        </w:trPr>
        <w:tc>
          <w:tcPr>
            <w:tcW w:w="1310" w:type="dxa"/>
            <w:tcBorders>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Sponsoring agencies</w:t>
            </w:r>
          </w:p>
        </w:tc>
        <w:tc>
          <w:tcPr>
            <w:tcW w:w="1443" w:type="dxa"/>
            <w:tcBorders>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NIL</w:t>
            </w:r>
          </w:p>
        </w:tc>
        <w:tc>
          <w:tcPr>
            <w:tcW w:w="1110" w:type="dxa"/>
            <w:tcBorders>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KSCSTE</w:t>
            </w:r>
          </w:p>
        </w:tc>
        <w:tc>
          <w:tcPr>
            <w:tcW w:w="723" w:type="dxa"/>
            <w:tcBorders>
              <w:left w:val="single" w:sz="4" w:space="0" w:color="auto"/>
              <w:righ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NIL</w:t>
            </w:r>
          </w:p>
        </w:tc>
        <w:tc>
          <w:tcPr>
            <w:tcW w:w="1230" w:type="dxa"/>
            <w:tcBorders>
              <w:left w:val="single" w:sz="4" w:space="0" w:color="auto"/>
            </w:tcBorders>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NIL</w:t>
            </w:r>
          </w:p>
        </w:tc>
        <w:tc>
          <w:tcPr>
            <w:tcW w:w="1402" w:type="dxa"/>
          </w:tcPr>
          <w:p w:rsidR="00930965" w:rsidRPr="002017EF" w:rsidRDefault="00930965" w:rsidP="0093096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NIL</w:t>
            </w:r>
          </w:p>
        </w:tc>
      </w:tr>
    </w:tbl>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EF0874" w:rsidRPr="002017EF" w:rsidRDefault="005337DF" w:rsidP="00EF0874">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5136" behindDoc="0" locked="0" layoutInCell="1" allowOverlap="1">
                <wp:simplePos x="0" y="0"/>
                <wp:positionH relativeFrom="column">
                  <wp:posOffset>4360545</wp:posOffset>
                </wp:positionH>
                <wp:positionV relativeFrom="paragraph">
                  <wp:posOffset>265430</wp:posOffset>
                </wp:positionV>
                <wp:extent cx="360045" cy="250190"/>
                <wp:effectExtent l="7620" t="7620" r="13335" b="8890"/>
                <wp:wrapNone/>
                <wp:docPr id="24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lang w:val="en-GB"/>
                              </w:rPr>
                            </w:pPr>
                            <w:r w:rsidRPr="00C13CB3">
                              <w:rPr>
                                <w:rFonts w:ascii="Times New Roman" w:hAnsi="Times New Roman"/>
                                <w:lang w:val="en-GB"/>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40" type="#_x0000_t202" style="position:absolute;margin-left:343.35pt;margin-top:20.9pt;width:28.35pt;height:19.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">
                <v:textbox>
                  <w:txbxContent>
                    <w:p w:rsidR="00D111A6" w:rsidRPr="00C13CB3" w:rsidRDefault="00D111A6" w:rsidP="00EF0874">
                      <w:pPr>
                        <w:rPr>
                          <w:rFonts w:ascii="Times New Roman" w:hAnsi="Times New Roman"/>
                          <w:lang w:val="en-GB"/>
                        </w:rPr>
                      </w:pPr>
                      <w:r w:rsidRPr="00C13CB3">
                        <w:rPr>
                          <w:rFonts w:ascii="Times New Roman" w:hAnsi="Times New Roman"/>
                          <w:lang w:val="en-GB"/>
                        </w:rPr>
                        <w:t>17</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8208" behindDoc="0" locked="0" layoutInCell="1" allowOverlap="1">
                <wp:simplePos x="0" y="0"/>
                <wp:positionH relativeFrom="column">
                  <wp:posOffset>5126355</wp:posOffset>
                </wp:positionH>
                <wp:positionV relativeFrom="paragraph">
                  <wp:posOffset>294640</wp:posOffset>
                </wp:positionV>
                <wp:extent cx="360045" cy="250190"/>
                <wp:effectExtent l="11430" t="8255" r="9525" b="8255"/>
                <wp:wrapNone/>
                <wp:docPr id="24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lang w:val="en-GB"/>
                              </w:rPr>
                            </w:pPr>
                            <w:r w:rsidRPr="00957425">
                              <w:rPr>
                                <w:rFonts w:ascii="Times New Roman" w:hAnsi="Times New Roman"/>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41" type="#_x0000_t202" style="position:absolute;margin-left:403.65pt;margin-top:23.2pt;width:28.35pt;height:19.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h6MAIAAFw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">
                <v:textbox>
                  <w:txbxContent>
                    <w:p w:rsidR="00D111A6" w:rsidRPr="00957425" w:rsidRDefault="00D111A6" w:rsidP="00EF0874">
                      <w:pPr>
                        <w:rPr>
                          <w:rFonts w:ascii="Times New Roman" w:hAnsi="Times New Roman"/>
                          <w:lang w:val="en-GB"/>
                        </w:rPr>
                      </w:pPr>
                      <w:r w:rsidRPr="00957425">
                        <w:rPr>
                          <w:rFonts w:ascii="Times New Roman" w:hAnsi="Times New Roman"/>
                          <w:lang w:val="en-GB"/>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7184" behindDoc="0" locked="0" layoutInCell="1" allowOverlap="1">
                <wp:simplePos x="0" y="0"/>
                <wp:positionH relativeFrom="column">
                  <wp:posOffset>3640455</wp:posOffset>
                </wp:positionH>
                <wp:positionV relativeFrom="paragraph">
                  <wp:posOffset>294640</wp:posOffset>
                </wp:positionV>
                <wp:extent cx="360045" cy="250190"/>
                <wp:effectExtent l="11430" t="8255" r="9525" b="8255"/>
                <wp:wrapNone/>
                <wp:docPr id="2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rPr>
                            </w:pPr>
                            <w:r w:rsidRPr="00957425">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42" type="#_x0000_t202" style="position:absolute;margin-left:286.65pt;margin-top:23.2pt;width:28.35pt;height:1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">
                <v:textbox>
                  <w:txbxContent>
                    <w:p w:rsidR="00D111A6" w:rsidRPr="00957425" w:rsidRDefault="00D111A6" w:rsidP="00EF0874">
                      <w:pPr>
                        <w:rPr>
                          <w:rFonts w:ascii="Times New Roman" w:hAnsi="Times New Roman"/>
                        </w:rPr>
                      </w:pPr>
                      <w:r w:rsidRPr="00957425">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6160" behindDoc="0" locked="0" layoutInCell="1" allowOverlap="1">
                <wp:simplePos x="0" y="0"/>
                <wp:positionH relativeFrom="column">
                  <wp:posOffset>2519680</wp:posOffset>
                </wp:positionH>
                <wp:positionV relativeFrom="paragraph">
                  <wp:posOffset>294640</wp:posOffset>
                </wp:positionV>
                <wp:extent cx="360045" cy="250190"/>
                <wp:effectExtent l="5080" t="8255" r="6350" b="8255"/>
                <wp:wrapNone/>
                <wp:docPr id="24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rPr>
                            </w:pPr>
                            <w:r w:rsidRPr="00957425">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43" type="#_x0000_t202" style="position:absolute;margin-left:198.4pt;margin-top:23.2pt;width:28.35pt;height:1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ILMQIAAFw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">
                <v:textbox>
                  <w:txbxContent>
                    <w:p w:rsidR="00D111A6" w:rsidRPr="00957425" w:rsidRDefault="00D111A6" w:rsidP="00EF0874">
                      <w:pPr>
                        <w:rPr>
                          <w:rFonts w:ascii="Times New Roman" w:hAnsi="Times New Roman"/>
                        </w:rPr>
                      </w:pPr>
                      <w:r w:rsidRPr="00957425">
                        <w:rPr>
                          <w:rFonts w:ascii="Times New Roman" w:hAnsi="Times New Roman"/>
                        </w:rPr>
                        <w:t>0</w:t>
                      </w:r>
                    </w:p>
                  </w:txbxContent>
                </v:textbox>
              </v:shape>
            </w:pict>
          </mc:Fallback>
        </mc:AlternateContent>
      </w:r>
      <w:r w:rsidR="00930965">
        <w:rPr>
          <w:rFonts w:ascii="Times New Roman" w:hAnsi="Times New Roman"/>
          <w:sz w:val="24"/>
          <w:szCs w:val="24"/>
        </w:rPr>
        <w:t>3</w:t>
      </w:r>
      <w:r w:rsidR="00EF0874" w:rsidRPr="002017EF">
        <w:rPr>
          <w:rFonts w:ascii="Times New Roman" w:hAnsi="Times New Roman"/>
          <w:sz w:val="24"/>
          <w:szCs w:val="24"/>
        </w:rPr>
        <w:t>.12 No. of faculty served as experts, chairpersons or resource persons</w:t>
      </w:r>
      <w:r w:rsidR="00EF0874" w:rsidRPr="002017EF">
        <w:rPr>
          <w:rFonts w:ascii="Times New Roman" w:hAnsi="Times New Roman"/>
          <w:sz w:val="24"/>
          <w:szCs w:val="24"/>
        </w:rPr>
        <w:tab/>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9232" behindDoc="0" locked="0" layoutInCell="1" allowOverlap="1">
                <wp:simplePos x="0" y="0"/>
                <wp:positionH relativeFrom="column">
                  <wp:posOffset>2971800</wp:posOffset>
                </wp:positionH>
                <wp:positionV relativeFrom="paragraph">
                  <wp:posOffset>294005</wp:posOffset>
                </wp:positionV>
                <wp:extent cx="457200" cy="250190"/>
                <wp:effectExtent l="9525" t="12700" r="9525" b="13335"/>
                <wp:wrapNone/>
                <wp:docPr id="24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lang w:val="en-GB"/>
                              </w:rPr>
                            </w:pPr>
                            <w:r w:rsidRPr="00957425">
                              <w:rPr>
                                <w:rFonts w:ascii="Times New Roman" w:hAnsi="Times New Roman"/>
                                <w:lang w:val="en-G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44" type="#_x0000_t202" style="position:absolute;margin-left:234pt;margin-top:23.15pt;width:36pt;height:1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">
                <v:textbox>
                  <w:txbxContent>
                    <w:p w:rsidR="00D111A6" w:rsidRPr="00957425" w:rsidRDefault="00D111A6" w:rsidP="00EF0874">
                      <w:pPr>
                        <w:rPr>
                          <w:rFonts w:ascii="Times New Roman" w:hAnsi="Times New Roman"/>
                          <w:lang w:val="en-GB"/>
                        </w:rPr>
                      </w:pPr>
                      <w:r w:rsidRPr="00957425">
                        <w:rPr>
                          <w:rFonts w:ascii="Times New Roman" w:hAnsi="Times New Roman"/>
                          <w:lang w:val="en-GB"/>
                        </w:rPr>
                        <w:t>2</w:t>
                      </w:r>
                    </w:p>
                  </w:txbxContent>
                </v:textbox>
              </v:shape>
            </w:pict>
          </mc:Fallback>
        </mc:AlternateContent>
      </w:r>
      <w:r w:rsidR="00957425">
        <w:rPr>
          <w:rFonts w:ascii="Times New Roman" w:hAnsi="Times New Roman"/>
          <w:sz w:val="24"/>
          <w:szCs w:val="24"/>
        </w:rPr>
        <w:t xml:space="preserve">3.13 No. of collaboration: </w:t>
      </w:r>
      <w:r w:rsidR="00EF0874" w:rsidRPr="002017EF">
        <w:rPr>
          <w:rFonts w:ascii="Times New Roman" w:hAnsi="Times New Roman"/>
          <w:sz w:val="24"/>
          <w:szCs w:val="24"/>
        </w:rPr>
        <w:t xml:space="preserve"> International               National                      Any other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3.14 No. of linkages created during this year</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1280" behindDoc="0" locked="0" layoutInCell="1" allowOverlap="1">
                <wp:simplePos x="0" y="0"/>
                <wp:positionH relativeFrom="column">
                  <wp:posOffset>5257165</wp:posOffset>
                </wp:positionH>
                <wp:positionV relativeFrom="paragraph">
                  <wp:posOffset>273685</wp:posOffset>
                </wp:positionV>
                <wp:extent cx="685800" cy="250190"/>
                <wp:effectExtent l="8890" t="11430" r="10160" b="5080"/>
                <wp:wrapNone/>
                <wp:docPr id="24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0190"/>
                        </a:xfrm>
                        <a:prstGeom prst="rect">
                          <a:avLst/>
                        </a:prstGeom>
                        <a:solidFill>
                          <a:srgbClr val="FFFFFF"/>
                        </a:solidFill>
                        <a:ln w="9525">
                          <a:solidFill>
                            <a:srgbClr val="000000"/>
                          </a:solidFill>
                          <a:miter lim="800000"/>
                          <a:headEnd/>
                          <a:tailEnd/>
                        </a:ln>
                      </wps:spPr>
                      <wps:txbx>
                        <w:txbxContent>
                          <w:p w:rsidR="00D111A6" w:rsidRPr="00A22D0E" w:rsidRDefault="00D111A6" w:rsidP="00C13CB3">
                            <w:pPr>
                              <w:jc w:val="center"/>
                              <w:rPr>
                                <w:rFonts w:ascii="Times New Roman" w:hAnsi="Times New Roman"/>
                                <w:lang w:val="en-GB"/>
                              </w:rPr>
                            </w:pPr>
                            <w:r>
                              <w:rPr>
                                <w:rFonts w:ascii="Times New Roman" w:hAnsi="Times New Roman"/>
                                <w:lang w:val="en-GB"/>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45" type="#_x0000_t202" style="position:absolute;margin-left:413.95pt;margin-top:21.55pt;width:54pt;height:19.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">
                <v:textbox>
                  <w:txbxContent>
                    <w:p w:rsidR="00D111A6" w:rsidRPr="00A22D0E" w:rsidRDefault="00D111A6" w:rsidP="00C13CB3">
                      <w:pPr>
                        <w:jc w:val="center"/>
                        <w:rPr>
                          <w:rFonts w:ascii="Times New Roman" w:hAnsi="Times New Roman"/>
                          <w:lang w:val="en-GB"/>
                        </w:rPr>
                      </w:pPr>
                      <w:r>
                        <w:rPr>
                          <w:rFonts w:ascii="Times New Roman" w:hAnsi="Times New Roman"/>
                          <w:lang w:val="en-GB"/>
                        </w:rPr>
                        <w:t>1.00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0256" behindDoc="0" locked="0" layoutInCell="1" allowOverlap="1">
                <wp:simplePos x="0" y="0"/>
                <wp:positionH relativeFrom="column">
                  <wp:posOffset>1699895</wp:posOffset>
                </wp:positionH>
                <wp:positionV relativeFrom="paragraph">
                  <wp:posOffset>295275</wp:posOffset>
                </wp:positionV>
                <wp:extent cx="819785" cy="250190"/>
                <wp:effectExtent l="13970" t="13970" r="13970" b="12065"/>
                <wp:wrapNone/>
                <wp:docPr id="24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rsidR="00D111A6" w:rsidRPr="00A22D0E" w:rsidRDefault="00D111A6" w:rsidP="00C13CB3">
                            <w:pPr>
                              <w:jc w:val="center"/>
                              <w:rPr>
                                <w:rFonts w:ascii="Times New Roman" w:hAnsi="Times New Roman"/>
                              </w:rPr>
                            </w:pPr>
                            <w:r w:rsidRPr="00A22D0E">
                              <w:rPr>
                                <w:rFonts w:ascii="Times New Roman" w:hAnsi="Times New Roman"/>
                              </w:rPr>
                              <w:t>14</w:t>
                            </w:r>
                            <w:r>
                              <w:rPr>
                                <w:rFonts w:ascii="Times New Roman" w:hAnsi="Times New Roman"/>
                              </w:rPr>
                              <w:t>.</w:t>
                            </w:r>
                            <w:r w:rsidRPr="00A22D0E">
                              <w:rPr>
                                <w:rFonts w:ascii="Times New Roman" w:hAnsi="Times New Roman"/>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46" type="#_x0000_t202" style="position:absolute;margin-left:133.85pt;margin-top:23.25pt;width:64.55pt;height:1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">
                <v:textbox>
                  <w:txbxContent>
                    <w:p w:rsidR="00D111A6" w:rsidRPr="00A22D0E" w:rsidRDefault="00D111A6" w:rsidP="00C13CB3">
                      <w:pPr>
                        <w:jc w:val="center"/>
                        <w:rPr>
                          <w:rFonts w:ascii="Times New Roman" w:hAnsi="Times New Roman"/>
                        </w:rPr>
                      </w:pPr>
                      <w:r w:rsidRPr="00A22D0E">
                        <w:rPr>
                          <w:rFonts w:ascii="Times New Roman" w:hAnsi="Times New Roman"/>
                        </w:rPr>
                        <w:t>14</w:t>
                      </w:r>
                      <w:r>
                        <w:rPr>
                          <w:rFonts w:ascii="Times New Roman" w:hAnsi="Times New Roman"/>
                        </w:rPr>
                        <w:t>.</w:t>
                      </w:r>
                      <w:r w:rsidRPr="00A22D0E">
                        <w:rPr>
                          <w:rFonts w:ascii="Times New Roman" w:hAnsi="Times New Roman"/>
                        </w:rPr>
                        <w:t>85</w:t>
                      </w:r>
                    </w:p>
                  </w:txbxContent>
                </v:textbox>
              </v:shape>
            </w:pict>
          </mc:Fallback>
        </mc:AlternateContent>
      </w:r>
      <w:r w:rsidR="00EF0874" w:rsidRPr="002017EF">
        <w:rPr>
          <w:rFonts w:ascii="Times New Roman" w:hAnsi="Times New Roman"/>
          <w:sz w:val="24"/>
          <w:szCs w:val="24"/>
        </w:rPr>
        <w:t xml:space="preserve">3.15 Total budget for research for current year in </w:t>
      </w:r>
      <w:r w:rsidR="00D111A6" w:rsidRPr="002017EF">
        <w:rPr>
          <w:rFonts w:ascii="Times New Roman" w:hAnsi="Times New Roman"/>
          <w:sz w:val="24"/>
          <w:szCs w:val="24"/>
        </w:rPr>
        <w:t>lakhs:</w:t>
      </w:r>
      <w:r w:rsidR="00EF0874" w:rsidRPr="002017EF">
        <w:rPr>
          <w:rFonts w:ascii="Times New Roman" w:hAnsi="Times New Roman"/>
          <w:sz w:val="24"/>
          <w:szCs w:val="24"/>
        </w:rPr>
        <w:t xml:space="preserve">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From </w:t>
      </w:r>
      <w:r w:rsidR="00BB40EF" w:rsidRPr="002017EF">
        <w:rPr>
          <w:rFonts w:ascii="Times New Roman" w:hAnsi="Times New Roman"/>
          <w:sz w:val="24"/>
          <w:szCs w:val="24"/>
        </w:rPr>
        <w:t>funding</w:t>
      </w:r>
      <w:r w:rsidRPr="002017EF">
        <w:rPr>
          <w:rFonts w:ascii="Times New Roman" w:hAnsi="Times New Roman"/>
          <w:sz w:val="24"/>
          <w:szCs w:val="24"/>
        </w:rPr>
        <w:t xml:space="preserve"> agency                            From Management of University/College                                                   </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2304" behindDoc="0" locked="0" layoutInCell="1" allowOverlap="1">
                <wp:simplePos x="0" y="0"/>
                <wp:positionH relativeFrom="column">
                  <wp:posOffset>1466215</wp:posOffset>
                </wp:positionH>
                <wp:positionV relativeFrom="paragraph">
                  <wp:posOffset>14605</wp:posOffset>
                </wp:positionV>
                <wp:extent cx="819785" cy="250190"/>
                <wp:effectExtent l="8890" t="8890" r="9525" b="7620"/>
                <wp:wrapNone/>
                <wp:docPr id="23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0190"/>
                        </a:xfrm>
                        <a:prstGeom prst="rect">
                          <a:avLst/>
                        </a:prstGeom>
                        <a:solidFill>
                          <a:srgbClr val="FFFFFF"/>
                        </a:solidFill>
                        <a:ln w="9525">
                          <a:solidFill>
                            <a:srgbClr val="000000"/>
                          </a:solidFill>
                          <a:miter lim="800000"/>
                          <a:headEnd/>
                          <a:tailEnd/>
                        </a:ln>
                      </wps:spPr>
                      <wps:txbx>
                        <w:txbxContent>
                          <w:p w:rsidR="00D111A6" w:rsidRPr="00A22D0E" w:rsidRDefault="00D111A6" w:rsidP="00C13CB3">
                            <w:pPr>
                              <w:jc w:val="center"/>
                              <w:rPr>
                                <w:rFonts w:ascii="Times New Roman" w:hAnsi="Times New Roman"/>
                              </w:rPr>
                            </w:pPr>
                            <w:r>
                              <w:rPr>
                                <w:rFonts w:ascii="Times New Roman" w:hAnsi="Times New Roman"/>
                              </w:rPr>
                              <w:t>15.85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47" type="#_x0000_t202" style="position:absolute;margin-left:115.45pt;margin-top:1.15pt;width:64.55pt;height:19.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">
                <v:textbox>
                  <w:txbxContent>
                    <w:p w:rsidR="00D111A6" w:rsidRPr="00A22D0E" w:rsidRDefault="00D111A6" w:rsidP="00C13CB3">
                      <w:pPr>
                        <w:jc w:val="center"/>
                        <w:rPr>
                          <w:rFonts w:ascii="Times New Roman" w:hAnsi="Times New Roman"/>
                        </w:rPr>
                      </w:pPr>
                      <w:r>
                        <w:rPr>
                          <w:rFonts w:ascii="Times New Roman" w:hAnsi="Times New Roman"/>
                        </w:rPr>
                        <w:t>15.85</w:t>
                      </w:r>
                    </w:p>
                  </w:txbxContent>
                </v:textbox>
              </v:shape>
            </w:pict>
          </mc:Fallback>
        </mc:AlternateContent>
      </w:r>
      <w:r w:rsidR="00EF0874" w:rsidRPr="002017EF">
        <w:rPr>
          <w:rFonts w:ascii="Times New Roman" w:hAnsi="Times New Roman"/>
          <w:sz w:val="24"/>
          <w:szCs w:val="24"/>
        </w:rPr>
        <w:t xml:space="preserve">     Total</w:t>
      </w:r>
    </w:p>
    <w:p w:rsidR="00930965" w:rsidRDefault="00930965"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3.16 No. of patents received this year</w:t>
      </w:r>
    </w:p>
    <w:tbl>
      <w:tblPr>
        <w:tblpPr w:leftFromText="180" w:rightFromText="180" w:vertAnchor="text" w:horzAnchor="margin" w:tblpXSpec="center" w:tblpY="4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3294"/>
        <w:gridCol w:w="3006"/>
      </w:tblGrid>
      <w:tr w:rsidR="00EF0874" w:rsidRPr="002017EF" w:rsidTr="009D4DEC">
        <w:trPr>
          <w:trHeight w:val="196"/>
        </w:trPr>
        <w:tc>
          <w:tcPr>
            <w:tcW w:w="2628"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Type of Patent</w:t>
            </w:r>
          </w:p>
        </w:tc>
        <w:tc>
          <w:tcPr>
            <w:tcW w:w="3294"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006"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Number</w:t>
            </w:r>
          </w:p>
        </w:tc>
      </w:tr>
      <w:tr w:rsidR="00EF0874" w:rsidRPr="002017EF" w:rsidTr="009D4DEC">
        <w:trPr>
          <w:trHeight w:val="196"/>
        </w:trPr>
        <w:tc>
          <w:tcPr>
            <w:tcW w:w="2628" w:type="dxa"/>
            <w:vMerge w:val="restart"/>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National</w:t>
            </w:r>
          </w:p>
        </w:tc>
        <w:tc>
          <w:tcPr>
            <w:tcW w:w="3294"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Applied</w:t>
            </w:r>
          </w:p>
        </w:tc>
        <w:tc>
          <w:tcPr>
            <w:tcW w:w="3006"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0</w:t>
            </w:r>
            <w:r w:rsidR="0059335D" w:rsidRPr="002017EF">
              <w:rPr>
                <w:rFonts w:ascii="Times New Roman" w:hAnsi="Times New Roman"/>
                <w:sz w:val="24"/>
                <w:szCs w:val="24"/>
              </w:rPr>
              <w:t>1 (Awaiting No.)</w:t>
            </w:r>
          </w:p>
        </w:tc>
      </w:tr>
      <w:tr w:rsidR="00EF0874" w:rsidRPr="002017EF" w:rsidTr="009D4DEC">
        <w:trPr>
          <w:trHeight w:val="196"/>
        </w:trPr>
        <w:tc>
          <w:tcPr>
            <w:tcW w:w="2628" w:type="dxa"/>
            <w:vMerge/>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3294"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Granted</w:t>
            </w:r>
          </w:p>
        </w:tc>
        <w:tc>
          <w:tcPr>
            <w:tcW w:w="3006"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0</w:t>
            </w:r>
          </w:p>
        </w:tc>
      </w:tr>
      <w:tr w:rsidR="00EF0874" w:rsidRPr="002017EF" w:rsidTr="009D4DEC">
        <w:trPr>
          <w:trHeight w:val="196"/>
        </w:trPr>
        <w:tc>
          <w:tcPr>
            <w:tcW w:w="2628" w:type="dxa"/>
            <w:vMerge w:val="restart"/>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International</w:t>
            </w:r>
          </w:p>
        </w:tc>
        <w:tc>
          <w:tcPr>
            <w:tcW w:w="3294"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Applied</w:t>
            </w:r>
          </w:p>
        </w:tc>
        <w:tc>
          <w:tcPr>
            <w:tcW w:w="3006"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0</w:t>
            </w:r>
          </w:p>
        </w:tc>
      </w:tr>
      <w:tr w:rsidR="00EF0874" w:rsidRPr="002017EF" w:rsidTr="009D4DEC">
        <w:trPr>
          <w:trHeight w:val="196"/>
        </w:trPr>
        <w:tc>
          <w:tcPr>
            <w:tcW w:w="2628" w:type="dxa"/>
            <w:vMerge/>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3294"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Granted</w:t>
            </w:r>
          </w:p>
        </w:tc>
        <w:tc>
          <w:tcPr>
            <w:tcW w:w="3006"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0</w:t>
            </w:r>
          </w:p>
        </w:tc>
      </w:tr>
      <w:tr w:rsidR="00EF0874" w:rsidRPr="002017EF" w:rsidTr="009D4DEC">
        <w:trPr>
          <w:trHeight w:val="196"/>
        </w:trPr>
        <w:tc>
          <w:tcPr>
            <w:tcW w:w="2628" w:type="dxa"/>
            <w:vMerge w:val="restart"/>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Commercialised</w:t>
            </w:r>
          </w:p>
        </w:tc>
        <w:tc>
          <w:tcPr>
            <w:tcW w:w="3294"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Applied</w:t>
            </w:r>
          </w:p>
        </w:tc>
        <w:tc>
          <w:tcPr>
            <w:tcW w:w="3006"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0</w:t>
            </w:r>
          </w:p>
        </w:tc>
      </w:tr>
      <w:tr w:rsidR="00EF0874" w:rsidRPr="002017EF" w:rsidTr="009D4DEC">
        <w:trPr>
          <w:trHeight w:val="196"/>
        </w:trPr>
        <w:tc>
          <w:tcPr>
            <w:tcW w:w="2628" w:type="dxa"/>
            <w:vMerge/>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294"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Granted</w:t>
            </w:r>
          </w:p>
        </w:tc>
        <w:tc>
          <w:tcPr>
            <w:tcW w:w="3006"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0</w:t>
            </w:r>
          </w:p>
        </w:tc>
      </w:tr>
    </w:tbl>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C13CB3">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sidRPr="002017EF">
        <w:rPr>
          <w:rFonts w:ascii="Times New Roman" w:hAnsi="Times New Roman"/>
          <w:sz w:val="24"/>
          <w:szCs w:val="24"/>
        </w:rPr>
        <w:t xml:space="preserve">3.17 No. of research awards/ recognitions received by faculty and research fellows of the Institute in the </w:t>
      </w:r>
      <w:r w:rsidR="00957425" w:rsidRPr="002017EF">
        <w:rPr>
          <w:rFonts w:ascii="Times New Roman" w:hAnsi="Times New Roman"/>
          <w:sz w:val="24"/>
          <w:szCs w:val="24"/>
        </w:rPr>
        <w:t>year 2017</w:t>
      </w:r>
      <w:r w:rsidRPr="002017EF">
        <w:rPr>
          <w:rFonts w:ascii="Times New Roman" w:hAnsi="Times New Roman"/>
          <w:sz w:val="24"/>
          <w:szCs w:val="24"/>
        </w:rPr>
        <w:t>-18</w:t>
      </w:r>
    </w:p>
    <w:tbl>
      <w:tblPr>
        <w:tblpPr w:leftFromText="180" w:rightFromText="180" w:vertAnchor="text" w:horzAnchor="page" w:tblpX="1591" w:tblpY="138"/>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7"/>
        <w:gridCol w:w="1443"/>
        <w:gridCol w:w="1260"/>
        <w:gridCol w:w="1260"/>
        <w:gridCol w:w="1260"/>
        <w:gridCol w:w="1170"/>
        <w:gridCol w:w="1350"/>
      </w:tblGrid>
      <w:tr w:rsidR="00EF0874" w:rsidRPr="002017EF" w:rsidTr="009D4DEC">
        <w:trPr>
          <w:trHeight w:val="211"/>
        </w:trPr>
        <w:tc>
          <w:tcPr>
            <w:tcW w:w="1167"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Total</w:t>
            </w:r>
          </w:p>
        </w:tc>
        <w:tc>
          <w:tcPr>
            <w:tcW w:w="144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International</w:t>
            </w:r>
          </w:p>
        </w:tc>
        <w:tc>
          <w:tcPr>
            <w:tcW w:w="1260"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National</w:t>
            </w:r>
          </w:p>
        </w:tc>
        <w:tc>
          <w:tcPr>
            <w:tcW w:w="1260" w:type="dxa"/>
            <w:tcBorders>
              <w:left w:val="single" w:sz="4" w:space="0" w:color="auto"/>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State</w:t>
            </w:r>
          </w:p>
        </w:tc>
        <w:tc>
          <w:tcPr>
            <w:tcW w:w="1260" w:type="dxa"/>
            <w:tcBorders>
              <w:left w:val="single" w:sz="4" w:space="0" w:color="auto"/>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University</w:t>
            </w:r>
          </w:p>
        </w:tc>
        <w:tc>
          <w:tcPr>
            <w:tcW w:w="1170" w:type="dxa"/>
            <w:tcBorders>
              <w:left w:val="single" w:sz="4" w:space="0" w:color="auto"/>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Dist</w:t>
            </w:r>
          </w:p>
        </w:tc>
        <w:tc>
          <w:tcPr>
            <w:tcW w:w="1350"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College</w:t>
            </w:r>
          </w:p>
        </w:tc>
      </w:tr>
      <w:tr w:rsidR="00EF0874" w:rsidRPr="002017EF" w:rsidTr="009D4DEC">
        <w:trPr>
          <w:trHeight w:val="211"/>
        </w:trPr>
        <w:tc>
          <w:tcPr>
            <w:tcW w:w="1167"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1443"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1260" w:type="dxa"/>
            <w:tcBorders>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1260" w:type="dxa"/>
            <w:tcBorders>
              <w:left w:val="single" w:sz="4" w:space="0" w:color="auto"/>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1260" w:type="dxa"/>
            <w:tcBorders>
              <w:left w:val="single" w:sz="4" w:space="0" w:color="auto"/>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1170" w:type="dxa"/>
            <w:tcBorders>
              <w:left w:val="single" w:sz="4" w:space="0" w:color="auto"/>
              <w:righ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c>
          <w:tcPr>
            <w:tcW w:w="1350" w:type="dxa"/>
            <w:tcBorders>
              <w:left w:val="single" w:sz="4" w:space="0" w:color="auto"/>
            </w:tcBorders>
            <w:vAlign w:val="center"/>
          </w:tcPr>
          <w:p w:rsidR="00EF0874" w:rsidRPr="002017EF" w:rsidRDefault="00EF0874" w:rsidP="009D4DEC">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2017EF">
              <w:rPr>
                <w:rFonts w:ascii="Times New Roman" w:hAnsi="Times New Roman"/>
                <w:sz w:val="24"/>
                <w:szCs w:val="24"/>
              </w:rPr>
              <w:t>0</w:t>
            </w:r>
          </w:p>
        </w:tc>
      </w:tr>
    </w:tbl>
    <w:p w:rsidR="00EF0874" w:rsidRPr="002017EF" w:rsidRDefault="00EF0874"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3328" behindDoc="0" locked="0" layoutInCell="1" allowOverlap="1">
                <wp:simplePos x="0" y="0"/>
                <wp:positionH relativeFrom="column">
                  <wp:posOffset>2628900</wp:posOffset>
                </wp:positionH>
                <wp:positionV relativeFrom="paragraph">
                  <wp:posOffset>0</wp:posOffset>
                </wp:positionV>
                <wp:extent cx="360045" cy="250190"/>
                <wp:effectExtent l="9525" t="12700" r="11430" b="13335"/>
                <wp:wrapNone/>
                <wp:docPr id="23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lang w:val="en-GB"/>
                              </w:rPr>
                            </w:pPr>
                            <w:r w:rsidRPr="00957425">
                              <w:rPr>
                                <w:rFonts w:ascii="Times New Roman" w:hAnsi="Times New Roman"/>
                                <w:lang w:val="en-GB"/>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48" type="#_x0000_t202" style="position:absolute;margin-left:207pt;margin-top:0;width:28.35pt;height:19.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CPU0z8vAgAAXAQAAA4AAAAAAAAAAAAAAAAALgIA&#10;AGRycy9lMm9Eb2MueG1sUEsBAi0AFAAGAAgAAAAhAD/f5FrfAAAABwEAAA8AAAAAAAAAAAAAAAAA&#10;iQQAAGRycy9kb3ducmV2LnhtbFBLBQYAAAAABAAEAPMAAACVBQAAAAA=&#10;">
                <v:textbox>
                  <w:txbxContent>
                    <w:p w:rsidR="00D111A6" w:rsidRPr="00957425" w:rsidRDefault="00D111A6" w:rsidP="00EF0874">
                      <w:pPr>
                        <w:rPr>
                          <w:rFonts w:ascii="Times New Roman" w:hAnsi="Times New Roman"/>
                          <w:lang w:val="en-GB"/>
                        </w:rPr>
                      </w:pPr>
                      <w:r w:rsidRPr="00957425">
                        <w:rPr>
                          <w:rFonts w:ascii="Times New Roman" w:hAnsi="Times New Roman"/>
                          <w:lang w:val="en-GB"/>
                        </w:rPr>
                        <w:t>03</w:t>
                      </w:r>
                    </w:p>
                  </w:txbxContent>
                </v:textbox>
              </v:shape>
            </w:pict>
          </mc:Fallback>
        </mc:AlternateContent>
      </w:r>
      <w:r w:rsidR="00EF0874" w:rsidRPr="002017EF">
        <w:rPr>
          <w:rFonts w:ascii="Times New Roman" w:hAnsi="Times New Roman"/>
          <w:sz w:val="24"/>
          <w:szCs w:val="24"/>
        </w:rPr>
        <w:t>3.18 No. of faculty from the Institution</w:t>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 xml:space="preserve">      who are Ph. D. Guides  </w:t>
      </w:r>
    </w:p>
    <w:p w:rsidR="00EF0874" w:rsidRPr="002017EF" w:rsidRDefault="005337DF" w:rsidP="00EF0874">
      <w:pPr>
        <w:tabs>
          <w:tab w:val="left" w:pos="1701"/>
          <w:tab w:val="left" w:pos="2268"/>
          <w:tab w:val="left" w:pos="3402"/>
          <w:tab w:val="center" w:pos="4666"/>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4352" behindDoc="0" locked="0" layoutInCell="1" allowOverlap="1">
                <wp:simplePos x="0" y="0"/>
                <wp:positionH relativeFrom="column">
                  <wp:posOffset>2628900</wp:posOffset>
                </wp:positionH>
                <wp:positionV relativeFrom="paragraph">
                  <wp:posOffset>0</wp:posOffset>
                </wp:positionV>
                <wp:extent cx="360045" cy="250190"/>
                <wp:effectExtent l="9525" t="10795" r="11430" b="5715"/>
                <wp:wrapNone/>
                <wp:docPr id="23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lang w:val="en-GB"/>
                              </w:rPr>
                            </w:pPr>
                            <w:r w:rsidRPr="00957425">
                              <w:rPr>
                                <w:rFonts w:ascii="Times New Roman" w:hAnsi="Times New Roman"/>
                                <w:lang w:val="en-GB"/>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49" type="#_x0000_t202" style="position:absolute;margin-left:207pt;margin-top:0;width:28.35pt;height:19.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">
                <v:textbox>
                  <w:txbxContent>
                    <w:p w:rsidR="00D111A6" w:rsidRPr="00957425" w:rsidRDefault="00D111A6" w:rsidP="00EF0874">
                      <w:pPr>
                        <w:rPr>
                          <w:rFonts w:ascii="Times New Roman" w:hAnsi="Times New Roman"/>
                          <w:lang w:val="en-GB"/>
                        </w:rPr>
                      </w:pPr>
                      <w:r w:rsidRPr="00957425">
                        <w:rPr>
                          <w:rFonts w:ascii="Times New Roman" w:hAnsi="Times New Roman"/>
                          <w:lang w:val="en-GB"/>
                        </w:rPr>
                        <w:t>05</w:t>
                      </w:r>
                    </w:p>
                  </w:txbxContent>
                </v:textbox>
              </v:shape>
            </w:pict>
          </mc:Fallback>
        </mc:AlternateContent>
      </w:r>
      <w:r w:rsidR="00EF0874" w:rsidRPr="002017EF">
        <w:rPr>
          <w:rFonts w:ascii="Times New Roman" w:hAnsi="Times New Roman"/>
          <w:sz w:val="24"/>
          <w:szCs w:val="24"/>
        </w:rPr>
        <w:t xml:space="preserve">     and students registered under them</w:t>
      </w:r>
      <w:r w:rsidR="00EF0874" w:rsidRPr="002017EF">
        <w:rPr>
          <w:rFonts w:ascii="Times New Roman" w:hAnsi="Times New Roman"/>
          <w:sz w:val="24"/>
          <w:szCs w:val="24"/>
        </w:rPr>
        <w:tab/>
      </w:r>
      <w:r w:rsidR="00EF0874" w:rsidRPr="002017EF">
        <w:rPr>
          <w:rFonts w:ascii="Times New Roman" w:hAnsi="Times New Roman"/>
          <w:sz w:val="24"/>
          <w:szCs w:val="24"/>
        </w:rPr>
        <w:tab/>
      </w:r>
    </w:p>
    <w:p w:rsidR="00EF0874" w:rsidRPr="002017EF" w:rsidRDefault="00EF0874"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F0874" w:rsidRPr="002017EF" w:rsidRDefault="005337DF" w:rsidP="00EF0874">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5376" behindDoc="0" locked="0" layoutInCell="1" allowOverlap="1">
                <wp:simplePos x="0" y="0"/>
                <wp:positionH relativeFrom="column">
                  <wp:posOffset>3754755</wp:posOffset>
                </wp:positionH>
                <wp:positionV relativeFrom="paragraph">
                  <wp:posOffset>-90170</wp:posOffset>
                </wp:positionV>
                <wp:extent cx="457200" cy="339090"/>
                <wp:effectExtent l="11430" t="12065" r="7620" b="10795"/>
                <wp:wrapNone/>
                <wp:docPr id="23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9090"/>
                        </a:xfrm>
                        <a:prstGeom prst="rect">
                          <a:avLst/>
                        </a:prstGeom>
                        <a:solidFill>
                          <a:srgbClr val="FFFFFF"/>
                        </a:solidFill>
                        <a:ln w="9525">
                          <a:solidFill>
                            <a:srgbClr val="000000"/>
                          </a:solidFill>
                          <a:miter lim="800000"/>
                          <a:headEnd/>
                          <a:tailEnd/>
                        </a:ln>
                      </wps:spPr>
                      <wps:txbx>
                        <w:txbxContent>
                          <w:p w:rsidR="00D111A6" w:rsidRPr="00A22D0E" w:rsidRDefault="00D111A6" w:rsidP="00EF0874">
                            <w:pPr>
                              <w:rPr>
                                <w:rFonts w:ascii="Times New Roman" w:hAnsi="Times New Roman"/>
                                <w:lang w:val="en-GB"/>
                              </w:rPr>
                            </w:pPr>
                            <w:r w:rsidRPr="00A22D0E">
                              <w:rPr>
                                <w:rFonts w:ascii="Times New Roman" w:hAnsi="Times New Roman"/>
                                <w:lang w:val="en-GB"/>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50" type="#_x0000_t202" style="position:absolute;margin-left:295.65pt;margin-top:-7.1pt;width:36pt;height:26.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">
                <v:textbox>
                  <w:txbxContent>
                    <w:p w:rsidR="00D111A6" w:rsidRPr="00A22D0E" w:rsidRDefault="00D111A6" w:rsidP="00EF0874">
                      <w:pPr>
                        <w:rPr>
                          <w:rFonts w:ascii="Times New Roman" w:hAnsi="Times New Roman"/>
                          <w:lang w:val="en-GB"/>
                        </w:rPr>
                      </w:pPr>
                      <w:r w:rsidRPr="00A22D0E">
                        <w:rPr>
                          <w:rFonts w:ascii="Times New Roman" w:hAnsi="Times New Roman"/>
                          <w:lang w:val="en-GB"/>
                        </w:rPr>
                        <w:t>NIL</w:t>
                      </w:r>
                    </w:p>
                  </w:txbxContent>
                </v:textbox>
              </v:shape>
            </w:pict>
          </mc:Fallback>
        </mc:AlternateContent>
      </w:r>
      <w:r w:rsidR="00EF0874" w:rsidRPr="002017EF">
        <w:rPr>
          <w:rFonts w:ascii="Times New Roman" w:hAnsi="Times New Roman"/>
          <w:sz w:val="24"/>
          <w:szCs w:val="24"/>
        </w:rPr>
        <w:t xml:space="preserve">3.19 No. of Ph.D. awarded by faculty from the Institution </w:t>
      </w:r>
    </w:p>
    <w:p w:rsidR="00EF0874" w:rsidRPr="002017EF" w:rsidRDefault="005337DF" w:rsidP="00C13CB3">
      <w:pPr>
        <w:tabs>
          <w:tab w:val="left" w:pos="1701"/>
          <w:tab w:val="left" w:pos="2268"/>
          <w:tab w:val="left" w:pos="3402"/>
          <w:tab w:val="left" w:pos="4536"/>
          <w:tab w:val="left" w:pos="5670"/>
          <w:tab w:val="left" w:pos="6663"/>
          <w:tab w:val="left" w:pos="6804"/>
          <w:tab w:val="left" w:pos="7545"/>
          <w:tab w:val="left" w:pos="7938"/>
        </w:tabs>
        <w:spacing w:after="120"/>
        <w:rPr>
          <w:rFonts w:ascii="Times New Roman" w:hAnsi="Times New Roman"/>
          <w:color w:val="FF0000"/>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6400" behindDoc="0" locked="0" layoutInCell="1" allowOverlap="1">
                <wp:simplePos x="0" y="0"/>
                <wp:positionH relativeFrom="column">
                  <wp:posOffset>692150</wp:posOffset>
                </wp:positionH>
                <wp:positionV relativeFrom="paragraph">
                  <wp:posOffset>277495</wp:posOffset>
                </wp:positionV>
                <wp:extent cx="360045" cy="250190"/>
                <wp:effectExtent l="6350" t="9525" r="5080" b="6985"/>
                <wp:wrapNone/>
                <wp:docPr id="2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rPr>
                            </w:pPr>
                            <w:r w:rsidRPr="00957425">
                              <w:rPr>
                                <w:rFonts w:ascii="Times New Roman" w:hAnsi="Times New Roman"/>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51" type="#_x0000_t202" style="position:absolute;margin-left:54.5pt;margin-top:21.85pt;width:28.35pt;height:1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">
                <v:textbox>
                  <w:txbxContent>
                    <w:p w:rsidR="00D111A6" w:rsidRPr="00957425" w:rsidRDefault="00D111A6" w:rsidP="00EF0874">
                      <w:pPr>
                        <w:rPr>
                          <w:rFonts w:ascii="Times New Roman" w:hAnsi="Times New Roman"/>
                        </w:rPr>
                      </w:pPr>
                      <w:r w:rsidRPr="00957425">
                        <w:rPr>
                          <w:rFonts w:ascii="Times New Roman" w:hAnsi="Times New Roman"/>
                        </w:rPr>
                        <w:t>01</w:t>
                      </w:r>
                    </w:p>
                  </w:txbxContent>
                </v:textbox>
              </v:shape>
            </w:pict>
          </mc:Fallback>
        </mc:AlternateContent>
      </w:r>
      <w:r w:rsidR="00EF0874" w:rsidRPr="002017EF">
        <w:rPr>
          <w:rFonts w:ascii="Times New Roman" w:hAnsi="Times New Roman"/>
          <w:sz w:val="24"/>
          <w:szCs w:val="24"/>
        </w:rPr>
        <w:t>3.20 No. of Research scholars receiving the Fellowships (Newly enrolled + existing ones)</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7424" behindDoc="0" locked="0" layoutInCell="1" allowOverlap="1">
                <wp:simplePos x="0" y="0"/>
                <wp:positionH relativeFrom="column">
                  <wp:posOffset>1871980</wp:posOffset>
                </wp:positionH>
                <wp:positionV relativeFrom="paragraph">
                  <wp:posOffset>18415</wp:posOffset>
                </wp:positionV>
                <wp:extent cx="360045" cy="250190"/>
                <wp:effectExtent l="5080" t="8890" r="6350" b="7620"/>
                <wp:wrapNone/>
                <wp:docPr id="23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rPr>
                            </w:pPr>
                            <w:r w:rsidRPr="00957425">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52" type="#_x0000_t202" style="position:absolute;margin-left:147.4pt;margin-top:1.45pt;width:28.35pt;height:19.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">
                <v:textbox>
                  <w:txbxContent>
                    <w:p w:rsidR="00D111A6" w:rsidRPr="00957425" w:rsidRDefault="00D111A6" w:rsidP="00EF0874">
                      <w:pPr>
                        <w:rPr>
                          <w:rFonts w:ascii="Times New Roman" w:hAnsi="Times New Roman"/>
                        </w:rPr>
                      </w:pPr>
                      <w:r w:rsidRPr="00957425">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9472" behindDoc="0" locked="0" layoutInCell="1" allowOverlap="1">
                <wp:simplePos x="0" y="0"/>
                <wp:positionH relativeFrom="column">
                  <wp:posOffset>5126355</wp:posOffset>
                </wp:positionH>
                <wp:positionV relativeFrom="paragraph">
                  <wp:posOffset>-1270</wp:posOffset>
                </wp:positionV>
                <wp:extent cx="360045" cy="250190"/>
                <wp:effectExtent l="11430" t="8255" r="9525" b="8255"/>
                <wp:wrapNone/>
                <wp:docPr id="2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rPr>
                            </w:pPr>
                            <w:r w:rsidRPr="00957425">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53" type="#_x0000_t202" style="position:absolute;margin-left:403.65pt;margin-top:-.1pt;width:28.35pt;height:19.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">
                <v:textbox>
                  <w:txbxContent>
                    <w:p w:rsidR="00D111A6" w:rsidRPr="00957425" w:rsidRDefault="00D111A6" w:rsidP="00EF0874">
                      <w:pPr>
                        <w:rPr>
                          <w:rFonts w:ascii="Times New Roman" w:hAnsi="Times New Roman"/>
                        </w:rPr>
                      </w:pPr>
                      <w:r w:rsidRPr="00957425">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8448" behindDoc="0" locked="0" layoutInCell="1" allowOverlap="1">
                <wp:simplePos x="0" y="0"/>
                <wp:positionH relativeFrom="column">
                  <wp:posOffset>3754755</wp:posOffset>
                </wp:positionH>
                <wp:positionV relativeFrom="paragraph">
                  <wp:posOffset>-1270</wp:posOffset>
                </wp:positionV>
                <wp:extent cx="360045" cy="250190"/>
                <wp:effectExtent l="11430" t="8255" r="9525" b="8255"/>
                <wp:wrapNone/>
                <wp:docPr id="2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0190"/>
                        </a:xfrm>
                        <a:prstGeom prst="rect">
                          <a:avLst/>
                        </a:prstGeom>
                        <a:solidFill>
                          <a:srgbClr val="FFFFFF"/>
                        </a:solidFill>
                        <a:ln w="9525">
                          <a:solidFill>
                            <a:srgbClr val="000000"/>
                          </a:solidFill>
                          <a:miter lim="800000"/>
                          <a:headEnd/>
                          <a:tailEnd/>
                        </a:ln>
                      </wps:spPr>
                      <wps:txbx>
                        <w:txbxContent>
                          <w:p w:rsidR="00D111A6" w:rsidRPr="00957425" w:rsidRDefault="00D111A6" w:rsidP="00EF0874">
                            <w:pPr>
                              <w:rPr>
                                <w:rFonts w:ascii="Times New Roman" w:hAnsi="Times New Roman"/>
                              </w:rPr>
                            </w:pPr>
                            <w:r w:rsidRPr="00957425">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54" type="#_x0000_t202" style="position:absolute;margin-left:295.65pt;margin-top:-.1pt;width:28.35pt;height:1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hiMQIAAFw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">
                <v:textbox>
                  <w:txbxContent>
                    <w:p w:rsidR="00D111A6" w:rsidRPr="00957425" w:rsidRDefault="00D111A6" w:rsidP="00EF0874">
                      <w:pPr>
                        <w:rPr>
                          <w:rFonts w:ascii="Times New Roman" w:hAnsi="Times New Roman"/>
                        </w:rPr>
                      </w:pPr>
                      <w:r w:rsidRPr="00957425">
                        <w:rPr>
                          <w:rFonts w:ascii="Times New Roman" w:hAnsi="Times New Roman"/>
                        </w:rPr>
                        <w:t>0</w:t>
                      </w:r>
                    </w:p>
                  </w:txbxContent>
                </v:textbox>
              </v:shape>
            </w:pict>
          </mc:Fallback>
        </mc:AlternateContent>
      </w:r>
      <w:r w:rsidR="00957425">
        <w:rPr>
          <w:rFonts w:ascii="Times New Roman" w:hAnsi="Times New Roman"/>
          <w:sz w:val="24"/>
          <w:szCs w:val="24"/>
        </w:rPr>
        <w:t xml:space="preserve">         JRF</w:t>
      </w:r>
      <w:r w:rsidR="00957425">
        <w:rPr>
          <w:rFonts w:ascii="Times New Roman" w:hAnsi="Times New Roman"/>
          <w:sz w:val="24"/>
          <w:szCs w:val="24"/>
        </w:rPr>
        <w:tab/>
        <w:t xml:space="preserve"> SRF</w:t>
      </w:r>
      <w:r w:rsidR="00957425">
        <w:rPr>
          <w:rFonts w:ascii="Times New Roman" w:hAnsi="Times New Roman"/>
          <w:sz w:val="24"/>
          <w:szCs w:val="24"/>
        </w:rPr>
        <w:tab/>
        <w:t xml:space="preserve">            </w:t>
      </w:r>
      <w:r w:rsidR="00EF0874" w:rsidRPr="002017EF">
        <w:rPr>
          <w:rFonts w:ascii="Times New Roman" w:hAnsi="Times New Roman"/>
          <w:sz w:val="24"/>
          <w:szCs w:val="24"/>
        </w:rPr>
        <w:t>Project Fellows                  Any other</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30965" w:rsidRDefault="00930965" w:rsidP="00EF0874">
      <w:pPr>
        <w:tabs>
          <w:tab w:val="left" w:pos="2268"/>
          <w:tab w:val="left" w:pos="3402"/>
          <w:tab w:val="left" w:pos="3600"/>
          <w:tab w:val="left" w:pos="4536"/>
          <w:tab w:val="left" w:pos="5670"/>
          <w:tab w:val="left" w:pos="6300"/>
          <w:tab w:val="left" w:pos="6804"/>
          <w:tab w:val="left" w:pos="7545"/>
          <w:tab w:val="left" w:pos="7938"/>
        </w:tabs>
        <w:rPr>
          <w:rFonts w:ascii="Times New Roman" w:hAnsi="Times New Roman"/>
          <w:sz w:val="24"/>
          <w:szCs w:val="24"/>
        </w:rPr>
      </w:pPr>
    </w:p>
    <w:p w:rsidR="00EF0874" w:rsidRPr="00C13CB3" w:rsidRDefault="00EF0874" w:rsidP="00EF0874">
      <w:pPr>
        <w:tabs>
          <w:tab w:val="left" w:pos="2268"/>
          <w:tab w:val="left" w:pos="3402"/>
          <w:tab w:val="left" w:pos="3600"/>
          <w:tab w:val="left" w:pos="4536"/>
          <w:tab w:val="left" w:pos="5670"/>
          <w:tab w:val="left" w:pos="6300"/>
          <w:tab w:val="left" w:pos="6804"/>
          <w:tab w:val="left" w:pos="7545"/>
          <w:tab w:val="left" w:pos="7938"/>
        </w:tabs>
        <w:rPr>
          <w:rFonts w:ascii="Times New Roman" w:hAnsi="Times New Roman"/>
          <w:sz w:val="24"/>
          <w:szCs w:val="24"/>
        </w:rPr>
      </w:pPr>
      <w:r w:rsidRPr="00C13CB3">
        <w:rPr>
          <w:rFonts w:ascii="Times New Roman" w:hAnsi="Times New Roman"/>
          <w:sz w:val="24"/>
          <w:szCs w:val="24"/>
        </w:rPr>
        <w:t xml:space="preserve">3.21 No. of students Participated in NSS events:   </w:t>
      </w:r>
    </w:p>
    <w:p w:rsidR="00EF0874" w:rsidRPr="002017EF" w:rsidRDefault="005337DF"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2544" behindDoc="0" locked="0" layoutInCell="1" allowOverlap="1">
                <wp:simplePos x="0" y="0"/>
                <wp:positionH relativeFrom="column">
                  <wp:posOffset>5338445</wp:posOffset>
                </wp:positionH>
                <wp:positionV relativeFrom="paragraph">
                  <wp:posOffset>38735</wp:posOffset>
                </wp:positionV>
                <wp:extent cx="372745" cy="271145"/>
                <wp:effectExtent l="13970" t="10160" r="13335" b="13970"/>
                <wp:wrapNone/>
                <wp:docPr id="2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55" type="#_x0000_t202" style="position:absolute;margin-left:420.35pt;margin-top:3.05pt;width:29.35pt;height:2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3568" behindDoc="0" locked="0" layoutInCell="1" allowOverlap="1">
                <wp:simplePos x="0" y="0"/>
                <wp:positionH relativeFrom="column">
                  <wp:posOffset>3513455</wp:posOffset>
                </wp:positionH>
                <wp:positionV relativeFrom="paragraph">
                  <wp:posOffset>22860</wp:posOffset>
                </wp:positionV>
                <wp:extent cx="372745" cy="271145"/>
                <wp:effectExtent l="8255" t="13335" r="9525" b="10795"/>
                <wp:wrapNone/>
                <wp:docPr id="2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56" type="#_x0000_t202" style="position:absolute;margin-left:276.65pt;margin-top:1.8pt;width:29.35pt;height:2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5616" behindDoc="0" locked="0" layoutInCell="1" allowOverlap="1">
                <wp:simplePos x="0" y="0"/>
                <wp:positionH relativeFrom="column">
                  <wp:posOffset>709930</wp:posOffset>
                </wp:positionH>
                <wp:positionV relativeFrom="paragraph">
                  <wp:posOffset>44450</wp:posOffset>
                </wp:positionV>
                <wp:extent cx="479425" cy="271145"/>
                <wp:effectExtent l="5080" t="6350" r="10795" b="8255"/>
                <wp:wrapNone/>
                <wp:docPr id="22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57" type="#_x0000_t202" style="position:absolute;margin-left:55.9pt;margin-top:3.5pt;width:37.75pt;height:21.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133</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4592" behindDoc="0" locked="0" layoutInCell="1" allowOverlap="1">
                <wp:simplePos x="0" y="0"/>
                <wp:positionH relativeFrom="column">
                  <wp:posOffset>2051685</wp:posOffset>
                </wp:positionH>
                <wp:positionV relativeFrom="paragraph">
                  <wp:posOffset>19050</wp:posOffset>
                </wp:positionV>
                <wp:extent cx="372745" cy="271145"/>
                <wp:effectExtent l="13335" t="9525" r="13970" b="5080"/>
                <wp:wrapNone/>
                <wp:docPr id="2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8" type="#_x0000_t202" style="position:absolute;margin-left:161.55pt;margin-top:1.5pt;width:29.35pt;height:2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1</w:t>
                      </w:r>
                    </w:p>
                  </w:txbxContent>
                </v:textbox>
              </v:shape>
            </w:pict>
          </mc:Fallback>
        </mc:AlternateContent>
      </w:r>
      <w:r w:rsidR="00EF0874" w:rsidRPr="002017EF">
        <w:rPr>
          <w:rFonts w:ascii="Times New Roman" w:hAnsi="Times New Roman"/>
          <w:sz w:val="24"/>
          <w:szCs w:val="24"/>
        </w:rPr>
        <w:t xml:space="preserve">        State                </w:t>
      </w:r>
      <w:r w:rsidR="00C13CB3">
        <w:rPr>
          <w:rFonts w:ascii="Times New Roman" w:hAnsi="Times New Roman"/>
          <w:sz w:val="24"/>
          <w:szCs w:val="24"/>
        </w:rPr>
        <w:t xml:space="preserve">  </w:t>
      </w:r>
      <w:r w:rsidR="00EF0874" w:rsidRPr="002017EF">
        <w:rPr>
          <w:rFonts w:ascii="Times New Roman" w:hAnsi="Times New Roman"/>
          <w:sz w:val="24"/>
          <w:szCs w:val="24"/>
        </w:rPr>
        <w:t xml:space="preserve">University                         National </w:t>
      </w:r>
      <w:r w:rsidR="00EF0874" w:rsidRPr="002017EF">
        <w:rPr>
          <w:rFonts w:ascii="Times New Roman" w:hAnsi="Times New Roman"/>
          <w:sz w:val="24"/>
          <w:szCs w:val="24"/>
        </w:rPr>
        <w:tab/>
      </w:r>
      <w:r w:rsidR="00EF0874" w:rsidRPr="002017EF">
        <w:rPr>
          <w:rFonts w:ascii="Times New Roman" w:hAnsi="Times New Roman"/>
          <w:sz w:val="24"/>
          <w:szCs w:val="24"/>
        </w:rPr>
        <w:tab/>
        <w:t xml:space="preserve">     International</w:t>
      </w:r>
    </w:p>
    <w:p w:rsidR="00EF0874" w:rsidRPr="002017EF" w:rsidRDefault="00EF0874"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 xml:space="preserve">        </w:t>
      </w:r>
      <w:r w:rsidR="00BB40EF" w:rsidRPr="002017EF">
        <w:rPr>
          <w:rFonts w:ascii="Times New Roman" w:hAnsi="Times New Roman"/>
          <w:sz w:val="24"/>
          <w:szCs w:val="24"/>
        </w:rPr>
        <w:t>Level</w:t>
      </w:r>
      <w:r w:rsidRPr="002017EF">
        <w:rPr>
          <w:rFonts w:ascii="Times New Roman" w:hAnsi="Times New Roman"/>
          <w:sz w:val="24"/>
          <w:szCs w:val="24"/>
        </w:rPr>
        <w:t xml:space="preserve">                 </w:t>
      </w:r>
      <w:r w:rsidR="00C13CB3">
        <w:rPr>
          <w:rFonts w:ascii="Times New Roman" w:hAnsi="Times New Roman"/>
          <w:sz w:val="24"/>
          <w:szCs w:val="24"/>
        </w:rPr>
        <w:t xml:space="preserve">    </w:t>
      </w:r>
      <w:r w:rsidRPr="002017EF">
        <w:rPr>
          <w:rFonts w:ascii="Times New Roman" w:hAnsi="Times New Roman"/>
          <w:sz w:val="24"/>
          <w:szCs w:val="24"/>
        </w:rPr>
        <w:t xml:space="preserve">level                                  level                                    level </w:t>
      </w:r>
    </w:p>
    <w:p w:rsidR="00EF0874" w:rsidRPr="002017EF" w:rsidRDefault="00EF0874" w:rsidP="00EF0874">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EF0874" w:rsidRPr="00C13CB3"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13CB3">
        <w:rPr>
          <w:rFonts w:ascii="Times New Roman" w:hAnsi="Times New Roman"/>
          <w:sz w:val="24"/>
          <w:szCs w:val="24"/>
        </w:rPr>
        <w:t xml:space="preserve">3.22 No. of students participated in NCC events: </w:t>
      </w:r>
    </w:p>
    <w:p w:rsidR="00EF0874" w:rsidRPr="002017EF" w:rsidRDefault="005337DF"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7664" behindDoc="0" locked="0" layoutInCell="1" allowOverlap="1">
                <wp:simplePos x="0" y="0"/>
                <wp:positionH relativeFrom="column">
                  <wp:posOffset>3560445</wp:posOffset>
                </wp:positionH>
                <wp:positionV relativeFrom="paragraph">
                  <wp:posOffset>41910</wp:posOffset>
                </wp:positionV>
                <wp:extent cx="372745" cy="271145"/>
                <wp:effectExtent l="7620" t="7620" r="10160" b="6985"/>
                <wp:wrapNone/>
                <wp:docPr id="22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59" type="#_x0000_t202" style="position:absolute;margin-left:280.35pt;margin-top:3.3pt;width:29.35pt;height:21.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6640" behindDoc="0" locked="0" layoutInCell="1" allowOverlap="1">
                <wp:simplePos x="0" y="0"/>
                <wp:positionH relativeFrom="column">
                  <wp:posOffset>5332730</wp:posOffset>
                </wp:positionH>
                <wp:positionV relativeFrom="paragraph">
                  <wp:posOffset>41910</wp:posOffset>
                </wp:positionV>
                <wp:extent cx="372745" cy="271145"/>
                <wp:effectExtent l="8255" t="7620" r="9525" b="6985"/>
                <wp:wrapNone/>
                <wp:docPr id="22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60" type="#_x0000_t202" style="position:absolute;margin-left:419.9pt;margin-top:3.3pt;width:29.35pt;height:21.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9712" behindDoc="0" locked="0" layoutInCell="1" allowOverlap="1">
                <wp:simplePos x="0" y="0"/>
                <wp:positionH relativeFrom="column">
                  <wp:posOffset>692150</wp:posOffset>
                </wp:positionH>
                <wp:positionV relativeFrom="paragraph">
                  <wp:posOffset>41910</wp:posOffset>
                </wp:positionV>
                <wp:extent cx="372745" cy="271145"/>
                <wp:effectExtent l="6350" t="7620" r="11430" b="6985"/>
                <wp:wrapNone/>
                <wp:docPr id="22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61" type="#_x0000_t202" style="position:absolute;margin-left:54.5pt;margin-top:3.3pt;width:29.35pt;height:21.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8688" behindDoc="0" locked="0" layoutInCell="1" allowOverlap="1">
                <wp:simplePos x="0" y="0"/>
                <wp:positionH relativeFrom="column">
                  <wp:posOffset>1904365</wp:posOffset>
                </wp:positionH>
                <wp:positionV relativeFrom="paragraph">
                  <wp:posOffset>41910</wp:posOffset>
                </wp:positionV>
                <wp:extent cx="372745" cy="271145"/>
                <wp:effectExtent l="8890" t="7620" r="8890" b="6985"/>
                <wp:wrapNone/>
                <wp:docPr id="2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62" type="#_x0000_t202" style="position:absolute;margin-left:149.95pt;margin-top:3.3pt;width:29.35pt;height:21.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sidR="00EF0874" w:rsidRPr="002017EF">
        <w:rPr>
          <w:rFonts w:ascii="Times New Roman" w:hAnsi="Times New Roman"/>
          <w:sz w:val="24"/>
          <w:szCs w:val="24"/>
        </w:rPr>
        <w:t xml:space="preserve">        State                University                         National </w:t>
      </w:r>
      <w:r w:rsidR="00EF0874" w:rsidRPr="002017EF">
        <w:rPr>
          <w:rFonts w:ascii="Times New Roman" w:hAnsi="Times New Roman"/>
          <w:sz w:val="24"/>
          <w:szCs w:val="24"/>
        </w:rPr>
        <w:tab/>
      </w:r>
      <w:r w:rsidR="00EF0874" w:rsidRPr="002017EF">
        <w:rPr>
          <w:rFonts w:ascii="Times New Roman" w:hAnsi="Times New Roman"/>
          <w:sz w:val="24"/>
          <w:szCs w:val="24"/>
        </w:rPr>
        <w:tab/>
        <w:t xml:space="preserve">     International</w:t>
      </w:r>
    </w:p>
    <w:p w:rsidR="00EF0874" w:rsidRPr="002017EF" w:rsidRDefault="00EF0874"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 xml:space="preserve">        </w:t>
      </w:r>
      <w:r w:rsidR="00BB40EF" w:rsidRPr="002017EF">
        <w:rPr>
          <w:rFonts w:ascii="Times New Roman" w:hAnsi="Times New Roman"/>
          <w:sz w:val="24"/>
          <w:szCs w:val="24"/>
        </w:rPr>
        <w:t>Level</w:t>
      </w:r>
      <w:r w:rsidRPr="002017EF">
        <w:rPr>
          <w:rFonts w:ascii="Times New Roman" w:hAnsi="Times New Roman"/>
          <w:sz w:val="24"/>
          <w:szCs w:val="24"/>
        </w:rPr>
        <w:t xml:space="preserve">                 level                                  level                                    level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C13CB3"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13CB3">
        <w:rPr>
          <w:rFonts w:ascii="Times New Roman" w:hAnsi="Times New Roman"/>
          <w:sz w:val="24"/>
          <w:szCs w:val="24"/>
        </w:rPr>
        <w:t xml:space="preserve">3.23 No. of Awards won in NSS:       </w:t>
      </w:r>
    </w:p>
    <w:p w:rsidR="00EF0874" w:rsidRPr="002017EF" w:rsidRDefault="005337DF"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03808" behindDoc="0" locked="0" layoutInCell="1" allowOverlap="1">
                <wp:simplePos x="0" y="0"/>
                <wp:positionH relativeFrom="column">
                  <wp:posOffset>692150</wp:posOffset>
                </wp:positionH>
                <wp:positionV relativeFrom="paragraph">
                  <wp:posOffset>63500</wp:posOffset>
                </wp:positionV>
                <wp:extent cx="479425" cy="271145"/>
                <wp:effectExtent l="6350" t="8255" r="9525" b="6350"/>
                <wp:wrapNone/>
                <wp:docPr id="22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63" type="#_x0000_t202" style="position:absolute;margin-left:54.5pt;margin-top:5pt;width:37.75pt;height:21.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04</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02784" behindDoc="0" locked="0" layoutInCell="1" allowOverlap="1">
                <wp:simplePos x="0" y="0"/>
                <wp:positionH relativeFrom="column">
                  <wp:posOffset>1904365</wp:posOffset>
                </wp:positionH>
                <wp:positionV relativeFrom="paragraph">
                  <wp:posOffset>63500</wp:posOffset>
                </wp:positionV>
                <wp:extent cx="372745" cy="271145"/>
                <wp:effectExtent l="8890" t="8255" r="8890" b="6350"/>
                <wp:wrapNone/>
                <wp:docPr id="22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64" type="#_x0000_t202" style="position:absolute;margin-left:149.95pt;margin-top:5pt;width:29.35pt;height:21.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01760" behindDoc="0" locked="0" layoutInCell="1" allowOverlap="1">
                <wp:simplePos x="0" y="0"/>
                <wp:positionH relativeFrom="column">
                  <wp:posOffset>3560445</wp:posOffset>
                </wp:positionH>
                <wp:positionV relativeFrom="paragraph">
                  <wp:posOffset>63500</wp:posOffset>
                </wp:positionV>
                <wp:extent cx="372745" cy="271145"/>
                <wp:effectExtent l="7620" t="8255" r="10160" b="6350"/>
                <wp:wrapNone/>
                <wp:docPr id="22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5" type="#_x0000_t202" style="position:absolute;margin-left:280.35pt;margin-top:5pt;width:29.35pt;height:21.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00736" behindDoc="0" locked="0" layoutInCell="1" allowOverlap="1">
                <wp:simplePos x="0" y="0"/>
                <wp:positionH relativeFrom="column">
                  <wp:posOffset>5332730</wp:posOffset>
                </wp:positionH>
                <wp:positionV relativeFrom="paragraph">
                  <wp:posOffset>63500</wp:posOffset>
                </wp:positionV>
                <wp:extent cx="372745" cy="271145"/>
                <wp:effectExtent l="8255" t="8255" r="9525" b="6350"/>
                <wp:wrapNone/>
                <wp:docPr id="22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66" type="#_x0000_t202" style="position:absolute;margin-left:419.9pt;margin-top:5pt;width:29.35pt;height:21.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sidR="00EF0874" w:rsidRPr="002017EF">
        <w:rPr>
          <w:rFonts w:ascii="Times New Roman" w:hAnsi="Times New Roman"/>
          <w:sz w:val="24"/>
          <w:szCs w:val="24"/>
        </w:rPr>
        <w:t xml:space="preserve">        State                University                         National </w:t>
      </w:r>
      <w:r w:rsidR="00EF0874" w:rsidRPr="002017EF">
        <w:rPr>
          <w:rFonts w:ascii="Times New Roman" w:hAnsi="Times New Roman"/>
          <w:sz w:val="24"/>
          <w:szCs w:val="24"/>
        </w:rPr>
        <w:tab/>
      </w:r>
      <w:r w:rsidR="00EF0874" w:rsidRPr="002017EF">
        <w:rPr>
          <w:rFonts w:ascii="Times New Roman" w:hAnsi="Times New Roman"/>
          <w:sz w:val="24"/>
          <w:szCs w:val="24"/>
        </w:rPr>
        <w:tab/>
        <w:t xml:space="preserve">     International</w:t>
      </w:r>
    </w:p>
    <w:p w:rsidR="00EF0874" w:rsidRPr="002017EF" w:rsidRDefault="00EF0874"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 xml:space="preserve">        </w:t>
      </w:r>
      <w:r w:rsidR="00BB40EF" w:rsidRPr="002017EF">
        <w:rPr>
          <w:rFonts w:ascii="Times New Roman" w:hAnsi="Times New Roman"/>
          <w:sz w:val="24"/>
          <w:szCs w:val="24"/>
        </w:rPr>
        <w:t>Level</w:t>
      </w:r>
      <w:r w:rsidRPr="002017EF">
        <w:rPr>
          <w:rFonts w:ascii="Times New Roman" w:hAnsi="Times New Roman"/>
          <w:sz w:val="24"/>
          <w:szCs w:val="24"/>
        </w:rPr>
        <w:t xml:space="preserve">                 level                                  level                                    level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w:t>
      </w:r>
    </w:p>
    <w:p w:rsidR="00EF0874" w:rsidRPr="00C13CB3"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13CB3">
        <w:rPr>
          <w:rFonts w:ascii="Times New Roman" w:hAnsi="Times New Roman"/>
          <w:sz w:val="24"/>
          <w:szCs w:val="24"/>
        </w:rPr>
        <w:t xml:space="preserve">3.24 No. of Awards won in NCC:      </w:t>
      </w:r>
    </w:p>
    <w:p w:rsidR="00EF0874" w:rsidRPr="002017EF" w:rsidRDefault="005337DF"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07904" behindDoc="0" locked="0" layoutInCell="1" allowOverlap="1">
                <wp:simplePos x="0" y="0"/>
                <wp:positionH relativeFrom="column">
                  <wp:posOffset>692150</wp:posOffset>
                </wp:positionH>
                <wp:positionV relativeFrom="paragraph">
                  <wp:posOffset>46355</wp:posOffset>
                </wp:positionV>
                <wp:extent cx="372745" cy="362585"/>
                <wp:effectExtent l="6350" t="8255" r="11430" b="10160"/>
                <wp:wrapNone/>
                <wp:docPr id="21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6258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67" type="#_x0000_t202" style="position:absolute;margin-left:54.5pt;margin-top:3.65pt;width:29.35pt;height:28.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06880" behindDoc="0" locked="0" layoutInCell="1" allowOverlap="1">
                <wp:simplePos x="0" y="0"/>
                <wp:positionH relativeFrom="column">
                  <wp:posOffset>1904365</wp:posOffset>
                </wp:positionH>
                <wp:positionV relativeFrom="paragraph">
                  <wp:posOffset>46355</wp:posOffset>
                </wp:positionV>
                <wp:extent cx="372745" cy="271145"/>
                <wp:effectExtent l="8890" t="8255" r="8890" b="6350"/>
                <wp:wrapNone/>
                <wp:docPr id="21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68" type="#_x0000_t202" style="position:absolute;margin-left:149.95pt;margin-top:3.65pt;width:29.35pt;height:21.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05856" behindDoc="0" locked="0" layoutInCell="1" allowOverlap="1">
                <wp:simplePos x="0" y="0"/>
                <wp:positionH relativeFrom="column">
                  <wp:posOffset>3560445</wp:posOffset>
                </wp:positionH>
                <wp:positionV relativeFrom="paragraph">
                  <wp:posOffset>46355</wp:posOffset>
                </wp:positionV>
                <wp:extent cx="372745" cy="271145"/>
                <wp:effectExtent l="7620" t="8255" r="10160" b="6350"/>
                <wp:wrapNone/>
                <wp:docPr id="21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69" type="#_x0000_t202" style="position:absolute;margin-left:280.35pt;margin-top:3.65pt;width:29.35pt;height:21.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04832" behindDoc="0" locked="0" layoutInCell="1" allowOverlap="1">
                <wp:simplePos x="0" y="0"/>
                <wp:positionH relativeFrom="column">
                  <wp:posOffset>5332730</wp:posOffset>
                </wp:positionH>
                <wp:positionV relativeFrom="paragraph">
                  <wp:posOffset>46355</wp:posOffset>
                </wp:positionV>
                <wp:extent cx="372745" cy="271145"/>
                <wp:effectExtent l="8255" t="8255" r="9525" b="6350"/>
                <wp:wrapNone/>
                <wp:docPr id="21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70" type="#_x0000_t202" style="position:absolute;margin-left:419.9pt;margin-top:3.65pt;width:29.35pt;height:21.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">
                <v:textbox>
                  <w:txbxContent>
                    <w:p w:rsidR="00D111A6" w:rsidRPr="00C13CB3" w:rsidRDefault="00D111A6" w:rsidP="00EF0874">
                      <w:pPr>
                        <w:rPr>
                          <w:rFonts w:ascii="Times New Roman" w:hAnsi="Times New Roman"/>
                          <w:szCs w:val="20"/>
                        </w:rPr>
                      </w:pPr>
                      <w:r w:rsidRPr="00C13CB3">
                        <w:rPr>
                          <w:rFonts w:ascii="Times New Roman" w:hAnsi="Times New Roman"/>
                          <w:szCs w:val="20"/>
                        </w:rPr>
                        <w:t xml:space="preserve">  0</w:t>
                      </w:r>
                    </w:p>
                  </w:txbxContent>
                </v:textbox>
              </v:shape>
            </w:pict>
          </mc:Fallback>
        </mc:AlternateContent>
      </w:r>
      <w:r w:rsidR="00EF0874" w:rsidRPr="002017EF">
        <w:rPr>
          <w:rFonts w:ascii="Times New Roman" w:hAnsi="Times New Roman"/>
          <w:sz w:val="24"/>
          <w:szCs w:val="24"/>
        </w:rPr>
        <w:t xml:space="preserve">        State                University                         National </w:t>
      </w:r>
      <w:r w:rsidR="00EF0874" w:rsidRPr="002017EF">
        <w:rPr>
          <w:rFonts w:ascii="Times New Roman" w:hAnsi="Times New Roman"/>
          <w:sz w:val="24"/>
          <w:szCs w:val="24"/>
        </w:rPr>
        <w:tab/>
      </w:r>
      <w:r w:rsidR="00EF0874" w:rsidRPr="002017EF">
        <w:rPr>
          <w:rFonts w:ascii="Times New Roman" w:hAnsi="Times New Roman"/>
          <w:sz w:val="24"/>
          <w:szCs w:val="24"/>
        </w:rPr>
        <w:tab/>
        <w:t xml:space="preserve">     International</w:t>
      </w:r>
    </w:p>
    <w:p w:rsidR="00EF0874" w:rsidRPr="002017EF" w:rsidRDefault="00EF0874"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 xml:space="preserve">        level                 level                                  level                                    level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w:t>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p>
    <w:p w:rsidR="00EF0874" w:rsidRPr="00A3741E"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08928" behindDoc="0" locked="0" layoutInCell="1" allowOverlap="1">
                <wp:simplePos x="0" y="0"/>
                <wp:positionH relativeFrom="column">
                  <wp:posOffset>5332730</wp:posOffset>
                </wp:positionH>
                <wp:positionV relativeFrom="paragraph">
                  <wp:posOffset>310515</wp:posOffset>
                </wp:positionV>
                <wp:extent cx="372745" cy="271145"/>
                <wp:effectExtent l="8255" t="8255" r="9525" b="6350"/>
                <wp:wrapNone/>
                <wp:docPr id="21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jc w:val="center"/>
                              <w:rPr>
                                <w:rFonts w:ascii="Times New Roman" w:hAnsi="Times New Roman"/>
                                <w:szCs w:val="20"/>
                              </w:rPr>
                            </w:pPr>
                            <w:r w:rsidRPr="00C13CB3">
                              <w:rPr>
                                <w:rFonts w:ascii="Times New Roman" w:hAnsi="Times New Roman"/>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71" type="#_x0000_t202" style="position:absolute;margin-left:419.9pt;margin-top:24.45pt;width:29.35pt;height:21.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">
                <v:textbox>
                  <w:txbxContent>
                    <w:p w:rsidR="00D111A6" w:rsidRPr="00C13CB3" w:rsidRDefault="00D111A6" w:rsidP="00EF0874">
                      <w:pPr>
                        <w:jc w:val="center"/>
                        <w:rPr>
                          <w:rFonts w:ascii="Times New Roman" w:hAnsi="Times New Roman"/>
                          <w:szCs w:val="20"/>
                        </w:rPr>
                      </w:pPr>
                      <w:r w:rsidRPr="00C13CB3">
                        <w:rPr>
                          <w:rFonts w:ascii="Times New Roman" w:hAnsi="Times New Roman"/>
                          <w:szCs w:val="20"/>
                        </w:rPr>
                        <w:t>10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09952" behindDoc="0" locked="0" layoutInCell="1" allowOverlap="1">
                <wp:simplePos x="0" y="0"/>
                <wp:positionH relativeFrom="column">
                  <wp:posOffset>3560445</wp:posOffset>
                </wp:positionH>
                <wp:positionV relativeFrom="paragraph">
                  <wp:posOffset>310515</wp:posOffset>
                </wp:positionV>
                <wp:extent cx="372745" cy="271145"/>
                <wp:effectExtent l="7620" t="8255" r="10160" b="6350"/>
                <wp:wrapNone/>
                <wp:docPr id="2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C13CB3" w:rsidRDefault="00D111A6" w:rsidP="00EF0874">
                            <w:pPr>
                              <w:jc w:val="center"/>
                              <w:rPr>
                                <w:rFonts w:ascii="Times New Roman" w:hAnsi="Times New Roman"/>
                                <w:szCs w:val="20"/>
                                <w:lang w:val="en-US"/>
                              </w:rPr>
                            </w:pPr>
                            <w:r w:rsidRPr="00C13CB3">
                              <w:rPr>
                                <w:rFonts w:ascii="Times New Roman" w:hAnsi="Times New Roman"/>
                                <w:szCs w:val="20"/>
                                <w:lang w:val="en-US"/>
                              </w:rPr>
                              <w:t>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72" type="#_x0000_t202" style="position:absolute;margin-left:280.35pt;margin-top:24.45pt;width:29.35pt;height:21.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">
                <v:textbox>
                  <w:txbxContent>
                    <w:p w:rsidR="00D111A6" w:rsidRPr="00C13CB3" w:rsidRDefault="00D111A6" w:rsidP="00EF0874">
                      <w:pPr>
                        <w:jc w:val="center"/>
                        <w:rPr>
                          <w:rFonts w:ascii="Times New Roman" w:hAnsi="Times New Roman"/>
                          <w:szCs w:val="20"/>
                          <w:lang w:val="en-US"/>
                        </w:rPr>
                      </w:pPr>
                      <w:r w:rsidRPr="00C13CB3">
                        <w:rPr>
                          <w:rFonts w:ascii="Times New Roman" w:hAnsi="Times New Roman"/>
                          <w:szCs w:val="20"/>
                          <w:lang w:val="en-US"/>
                        </w:rPr>
                        <w:t>07</w:t>
                      </w:r>
                    </w:p>
                  </w:txbxContent>
                </v:textbox>
              </v:shape>
            </w:pict>
          </mc:Fallback>
        </mc:AlternateContent>
      </w:r>
      <w:r w:rsidR="00EF0874" w:rsidRPr="00A3741E">
        <w:rPr>
          <w:rFonts w:ascii="Times New Roman" w:hAnsi="Times New Roman"/>
          <w:sz w:val="24"/>
          <w:szCs w:val="24"/>
        </w:rPr>
        <w:t xml:space="preserve">3.25 No. of Extension activities organized </w:t>
      </w:r>
    </w:p>
    <w:p w:rsidR="00EF0874" w:rsidRPr="002017EF" w:rsidRDefault="005337DF" w:rsidP="00EF0874">
      <w:pPr>
        <w:tabs>
          <w:tab w:val="left" w:pos="2268"/>
          <w:tab w:val="left" w:pos="3402"/>
          <w:tab w:val="left" w:pos="3510"/>
          <w:tab w:val="left" w:pos="3600"/>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12000" behindDoc="0" locked="0" layoutInCell="1" allowOverlap="1">
                <wp:simplePos x="0" y="0"/>
                <wp:positionH relativeFrom="column">
                  <wp:posOffset>1912620</wp:posOffset>
                </wp:positionH>
                <wp:positionV relativeFrom="paragraph">
                  <wp:posOffset>635</wp:posOffset>
                </wp:positionV>
                <wp:extent cx="372745" cy="271145"/>
                <wp:effectExtent l="7620" t="8255" r="10160" b="6350"/>
                <wp:wrapNone/>
                <wp:docPr id="21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A568A4" w:rsidRDefault="00D111A6" w:rsidP="00EF0874">
                            <w:pPr>
                              <w:jc w:val="center"/>
                              <w:rPr>
                                <w:rFonts w:ascii="Times New Roman" w:hAnsi="Times New Roman"/>
                                <w:sz w:val="24"/>
                                <w:szCs w:val="20"/>
                              </w:rPr>
                            </w:pPr>
                            <w:r>
                              <w:rPr>
                                <w:rFonts w:ascii="Times New Roman" w:hAnsi="Times New Roman"/>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73" type="#_x0000_t202" style="position:absolute;margin-left:150.6pt;margin-top:.05pt;width:29.35pt;height:21.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">
                <v:textbox>
                  <w:txbxContent>
                    <w:p w:rsidR="00D111A6" w:rsidRPr="00A568A4" w:rsidRDefault="00D111A6" w:rsidP="00EF0874">
                      <w:pPr>
                        <w:jc w:val="center"/>
                        <w:rPr>
                          <w:rFonts w:ascii="Times New Roman" w:hAnsi="Times New Roman"/>
                          <w:sz w:val="24"/>
                          <w:szCs w:val="20"/>
                        </w:rPr>
                      </w:pPr>
                      <w:r>
                        <w:rPr>
                          <w:rFonts w:ascii="Times New Roman" w:hAnsi="Times New Roman"/>
                          <w:sz w:val="24"/>
                          <w:szCs w:val="20"/>
                        </w:rPr>
                        <w:t>-</w:t>
                      </w:r>
                    </w:p>
                  </w:txbxContent>
                </v:textbox>
              </v:shape>
            </w:pict>
          </mc:Fallback>
        </mc:AlternateContent>
      </w:r>
      <w:r w:rsidR="00EF0874" w:rsidRPr="002017EF">
        <w:rPr>
          <w:rFonts w:ascii="Times New Roman" w:hAnsi="Times New Roman"/>
          <w:sz w:val="24"/>
          <w:szCs w:val="24"/>
        </w:rPr>
        <w:t xml:space="preserve">                                University                         College</w:t>
      </w:r>
      <w:r w:rsidR="00EF0874" w:rsidRPr="002017EF">
        <w:rPr>
          <w:rFonts w:ascii="Times New Roman" w:hAnsi="Times New Roman"/>
          <w:sz w:val="24"/>
          <w:szCs w:val="24"/>
        </w:rPr>
        <w:tab/>
        <w:t xml:space="preserve">NCC                NSS         </w:t>
      </w:r>
    </w:p>
    <w:p w:rsidR="00EF0874" w:rsidRPr="002017EF" w:rsidRDefault="00EF0874" w:rsidP="00EF0874">
      <w:pPr>
        <w:tabs>
          <w:tab w:val="left" w:pos="1980"/>
          <w:tab w:val="left" w:pos="2070"/>
          <w:tab w:val="left" w:pos="2268"/>
          <w:tab w:val="left" w:pos="3402"/>
          <w:tab w:val="left" w:pos="3510"/>
          <w:tab w:val="left" w:pos="3600"/>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 xml:space="preserve">                                forum                                forum                                    </w:t>
      </w:r>
    </w:p>
    <w:p w:rsidR="00EF0874" w:rsidRPr="002017EF" w:rsidRDefault="005337DF" w:rsidP="00EF0874">
      <w:pPr>
        <w:tabs>
          <w:tab w:val="left" w:pos="2268"/>
          <w:tab w:val="left" w:pos="3402"/>
          <w:tab w:val="left" w:pos="3510"/>
          <w:tab w:val="left" w:pos="3600"/>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13024" behindDoc="0" locked="0" layoutInCell="1" allowOverlap="1">
                <wp:simplePos x="0" y="0"/>
                <wp:positionH relativeFrom="column">
                  <wp:posOffset>3559175</wp:posOffset>
                </wp:positionH>
                <wp:positionV relativeFrom="paragraph">
                  <wp:posOffset>97790</wp:posOffset>
                </wp:positionV>
                <wp:extent cx="372745" cy="271145"/>
                <wp:effectExtent l="6350" t="7620" r="11430" b="6985"/>
                <wp:wrapNone/>
                <wp:docPr id="21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A568A4" w:rsidRDefault="00D111A6" w:rsidP="00EF0874">
                            <w:pPr>
                              <w:jc w:val="center"/>
                              <w:rPr>
                                <w:rFonts w:ascii="Times New Roman" w:hAnsi="Times New Roman"/>
                                <w:sz w:val="24"/>
                                <w:szCs w:val="20"/>
                              </w:rPr>
                            </w:pPr>
                            <w:r>
                              <w:rPr>
                                <w:rFonts w:ascii="Times New Roman" w:hAnsi="Times New Roman"/>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74" type="#_x0000_t202" style="position:absolute;margin-left:280.25pt;margin-top:7.7pt;width:29.35pt;height:21.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">
                <v:textbox>
                  <w:txbxContent>
                    <w:p w:rsidR="00D111A6" w:rsidRPr="00A568A4" w:rsidRDefault="00D111A6" w:rsidP="00EF0874">
                      <w:pPr>
                        <w:jc w:val="center"/>
                        <w:rPr>
                          <w:rFonts w:ascii="Times New Roman" w:hAnsi="Times New Roman"/>
                          <w:sz w:val="24"/>
                          <w:szCs w:val="20"/>
                        </w:rPr>
                      </w:pPr>
                      <w:r>
                        <w:rPr>
                          <w:rFonts w:ascii="Times New Roman" w:hAnsi="Times New Roman"/>
                          <w:sz w:val="24"/>
                          <w:szCs w:val="20"/>
                        </w:rPr>
                        <w:t>-</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10976" behindDoc="0" locked="0" layoutInCell="1" allowOverlap="1">
                <wp:simplePos x="0" y="0"/>
                <wp:positionH relativeFrom="column">
                  <wp:posOffset>1911350</wp:posOffset>
                </wp:positionH>
                <wp:positionV relativeFrom="paragraph">
                  <wp:posOffset>97790</wp:posOffset>
                </wp:positionV>
                <wp:extent cx="372745" cy="271145"/>
                <wp:effectExtent l="6350" t="7620" r="11430" b="6985"/>
                <wp:wrapNone/>
                <wp:docPr id="21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271145"/>
                        </a:xfrm>
                        <a:prstGeom prst="rect">
                          <a:avLst/>
                        </a:prstGeom>
                        <a:solidFill>
                          <a:srgbClr val="FFFFFF"/>
                        </a:solidFill>
                        <a:ln w="9525">
                          <a:solidFill>
                            <a:srgbClr val="000000"/>
                          </a:solidFill>
                          <a:miter lim="800000"/>
                          <a:headEnd/>
                          <a:tailEnd/>
                        </a:ln>
                      </wps:spPr>
                      <wps:txbx>
                        <w:txbxContent>
                          <w:p w:rsidR="00D111A6" w:rsidRPr="00A568A4" w:rsidRDefault="00D111A6" w:rsidP="00EF0874">
                            <w:pPr>
                              <w:jc w:val="center"/>
                              <w:rPr>
                                <w:rFonts w:ascii="Times New Roman" w:hAnsi="Times New Roman"/>
                                <w:sz w:val="24"/>
                                <w:szCs w:val="20"/>
                              </w:rPr>
                            </w:pPr>
                            <w:r>
                              <w:rPr>
                                <w:rFonts w:ascii="Times New Roman" w:hAnsi="Times New Roman"/>
                                <w:sz w:val="24"/>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75" type="#_x0000_t202" style="position:absolute;margin-left:150.5pt;margin-top:7.7pt;width:29.35pt;height:21.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">
                <v:textbox>
                  <w:txbxContent>
                    <w:p w:rsidR="00D111A6" w:rsidRPr="00A568A4" w:rsidRDefault="00D111A6" w:rsidP="00EF0874">
                      <w:pPr>
                        <w:jc w:val="center"/>
                        <w:rPr>
                          <w:rFonts w:ascii="Times New Roman" w:hAnsi="Times New Roman"/>
                          <w:sz w:val="24"/>
                          <w:szCs w:val="20"/>
                        </w:rPr>
                      </w:pPr>
                      <w:r>
                        <w:rPr>
                          <w:rFonts w:ascii="Times New Roman" w:hAnsi="Times New Roman"/>
                          <w:sz w:val="24"/>
                          <w:szCs w:val="20"/>
                        </w:rPr>
                        <w:t>-</w:t>
                      </w:r>
                    </w:p>
                  </w:txbxContent>
                </v:textbox>
              </v:shape>
            </w:pict>
          </mc:Fallback>
        </mc:AlternateContent>
      </w:r>
    </w:p>
    <w:p w:rsidR="00EF0874" w:rsidRPr="002017EF" w:rsidRDefault="00EF0874"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 xml:space="preserve">                                NCC                                 Any other   </w:t>
      </w:r>
    </w:p>
    <w:p w:rsidR="00EF0874" w:rsidRPr="002017EF" w:rsidRDefault="00EF0874" w:rsidP="00EF08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BB40EF" w:rsidRDefault="00BB40E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40EF" w:rsidRDefault="00BB40E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40EF" w:rsidRDefault="00BB40E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13CB3" w:rsidRDefault="00C13CB3"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lastRenderedPageBreak/>
        <w:t xml:space="preserve">3.26 Major Activities during the year in the sphere of extension activities and Institutional Social Responsibility.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555"/>
      </w:tblGrid>
      <w:tr w:rsidR="00EF0874" w:rsidRPr="002017EF" w:rsidTr="009D4DEC">
        <w:trPr>
          <w:trHeight w:val="395"/>
          <w:jc w:val="center"/>
        </w:trPr>
        <w:tc>
          <w:tcPr>
            <w:tcW w:w="851" w:type="dxa"/>
            <w:tcBorders>
              <w:top w:val="single" w:sz="4" w:space="0" w:color="auto"/>
              <w:left w:val="single" w:sz="4" w:space="0" w:color="auto"/>
              <w:bottom w:val="single" w:sz="4" w:space="0" w:color="auto"/>
              <w:right w:val="single" w:sz="4" w:space="0" w:color="auto"/>
            </w:tcBorders>
          </w:tcPr>
          <w:p w:rsidR="00EF0874" w:rsidRPr="002017EF" w:rsidRDefault="00EF0874" w:rsidP="009D4DEC">
            <w:pPr>
              <w:spacing w:after="0" w:line="240" w:lineRule="auto"/>
              <w:jc w:val="center"/>
              <w:rPr>
                <w:rFonts w:ascii="Times New Roman" w:hAnsi="Times New Roman"/>
                <w:sz w:val="24"/>
                <w:szCs w:val="24"/>
              </w:rPr>
            </w:pP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930965" w:rsidP="009D4DEC">
            <w:pPr>
              <w:spacing w:after="0" w:line="240" w:lineRule="auto"/>
              <w:rPr>
                <w:rFonts w:ascii="Times New Roman" w:hAnsi="Times New Roman"/>
                <w:b/>
                <w:bCs/>
                <w:sz w:val="24"/>
                <w:szCs w:val="24"/>
              </w:rPr>
            </w:pPr>
            <w:r>
              <w:rPr>
                <w:rFonts w:ascii="Times New Roman" w:hAnsi="Times New Roman"/>
                <w:b/>
                <w:bCs/>
                <w:sz w:val="24"/>
                <w:szCs w:val="24"/>
              </w:rPr>
              <w:t>Activities</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1</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bCs/>
                <w:color w:val="000000"/>
                <w:sz w:val="24"/>
                <w:szCs w:val="24"/>
              </w:rPr>
            </w:pPr>
            <w:r w:rsidRPr="002017EF">
              <w:rPr>
                <w:rFonts w:ascii="Times New Roman" w:hAnsi="Times New Roman"/>
                <w:bCs/>
                <w:color w:val="000000"/>
                <w:sz w:val="24"/>
                <w:szCs w:val="24"/>
              </w:rPr>
              <w:t>Blood Donation Camp</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2</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b/>
                <w:bCs/>
                <w:color w:val="000000"/>
                <w:sz w:val="24"/>
                <w:szCs w:val="24"/>
              </w:rPr>
            </w:pPr>
            <w:r w:rsidRPr="002017EF">
              <w:rPr>
                <w:rFonts w:ascii="Times New Roman" w:hAnsi="Times New Roman"/>
                <w:color w:val="000000"/>
                <w:sz w:val="24"/>
                <w:szCs w:val="24"/>
              </w:rPr>
              <w:t>Plantation</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3</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Aids Awareness &amp; Family Planning</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4</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Gender Equality seminar</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5</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Clean  Energy</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6</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Rain Water Harvesting</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7</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Health (General, Dental, Etc.)</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8</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Computer Awareness</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9</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Energy Conservation In Domestic Sector</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10</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Usage of Power</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11</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Self-Employment Programme</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12</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Cleanliness With Respect To The Environmental Hazards</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13</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Help desk in nearby bank</w:t>
            </w:r>
            <w:r w:rsidR="0059335D" w:rsidRPr="002017EF">
              <w:rPr>
                <w:rFonts w:ascii="Times New Roman" w:hAnsi="Times New Roman"/>
                <w:color w:val="000000"/>
                <w:sz w:val="24"/>
                <w:szCs w:val="24"/>
              </w:rPr>
              <w:t xml:space="preserve"> for helping digital banking</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14</w:t>
            </w:r>
          </w:p>
        </w:tc>
        <w:tc>
          <w:tcPr>
            <w:tcW w:w="5555" w:type="dxa"/>
            <w:tcBorders>
              <w:top w:val="single" w:sz="4" w:space="0" w:color="auto"/>
              <w:left w:val="single" w:sz="4" w:space="0" w:color="auto"/>
              <w:bottom w:val="single" w:sz="4" w:space="0" w:color="auto"/>
              <w:right w:val="single" w:sz="4" w:space="0" w:color="auto"/>
            </w:tcBorders>
            <w:hideMark/>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Government hospital renovation</w:t>
            </w:r>
          </w:p>
        </w:tc>
      </w:tr>
      <w:tr w:rsidR="00EF0874" w:rsidRPr="002017EF" w:rsidTr="009D4DEC">
        <w:trPr>
          <w:trHeight w:val="287"/>
          <w:jc w:val="center"/>
        </w:trPr>
        <w:tc>
          <w:tcPr>
            <w:tcW w:w="851" w:type="dxa"/>
            <w:tcBorders>
              <w:top w:val="single" w:sz="4" w:space="0" w:color="auto"/>
              <w:left w:val="single" w:sz="4" w:space="0" w:color="auto"/>
              <w:bottom w:val="single" w:sz="4" w:space="0" w:color="auto"/>
              <w:right w:val="single" w:sz="4" w:space="0" w:color="auto"/>
            </w:tcBorders>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15</w:t>
            </w:r>
          </w:p>
        </w:tc>
        <w:tc>
          <w:tcPr>
            <w:tcW w:w="5555" w:type="dxa"/>
            <w:tcBorders>
              <w:top w:val="single" w:sz="4" w:space="0" w:color="auto"/>
              <w:left w:val="single" w:sz="4" w:space="0" w:color="auto"/>
              <w:bottom w:val="single" w:sz="4" w:space="0" w:color="auto"/>
              <w:right w:val="single" w:sz="4" w:space="0" w:color="auto"/>
            </w:tcBorders>
          </w:tcPr>
          <w:p w:rsidR="00EF0874" w:rsidRPr="002017EF" w:rsidRDefault="00EF0874" w:rsidP="009D4DEC">
            <w:pPr>
              <w:spacing w:after="0" w:line="240" w:lineRule="auto"/>
              <w:rPr>
                <w:rFonts w:ascii="Times New Roman" w:hAnsi="Times New Roman"/>
                <w:color w:val="000000"/>
                <w:sz w:val="24"/>
                <w:szCs w:val="24"/>
              </w:rPr>
            </w:pPr>
            <w:r w:rsidRPr="002017EF">
              <w:rPr>
                <w:rFonts w:ascii="Times New Roman" w:hAnsi="Times New Roman"/>
                <w:color w:val="000000"/>
                <w:sz w:val="24"/>
                <w:szCs w:val="24"/>
              </w:rPr>
              <w:t>Swatch Bharath: Cleaning of Alappuzha Beach</w:t>
            </w:r>
          </w:p>
        </w:tc>
      </w:tr>
    </w:tbl>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rPr>
          <w:rFonts w:ascii="Times New Roman" w:hAnsi="Times New Roman"/>
          <w:sz w:val="24"/>
          <w:szCs w:val="24"/>
        </w:rPr>
      </w:pPr>
    </w:p>
    <w:p w:rsidR="00EF0874" w:rsidRPr="002017EF"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EF0874" w:rsidRPr="002017EF"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EF0874" w:rsidRPr="002017EF"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EF0874" w:rsidRPr="002017EF"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EF0874" w:rsidRPr="002017EF"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EF0874" w:rsidRPr="002017EF"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EF0874"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B824A7" w:rsidRDefault="00B824A7"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B824A7" w:rsidRPr="002017EF" w:rsidRDefault="00B824A7"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EF0874" w:rsidRPr="002017EF"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EF0874" w:rsidRPr="002017EF" w:rsidRDefault="00EF0874"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color w:val="000000"/>
          <w:sz w:val="24"/>
          <w:szCs w:val="24"/>
        </w:rPr>
      </w:pPr>
    </w:p>
    <w:p w:rsidR="00EF0874" w:rsidRPr="002017EF" w:rsidRDefault="006A4352" w:rsidP="006A4352">
      <w:pPr>
        <w:tabs>
          <w:tab w:val="left" w:pos="3402"/>
          <w:tab w:val="left" w:pos="4536"/>
          <w:tab w:val="left" w:pos="5670"/>
          <w:tab w:val="left" w:pos="6804"/>
          <w:tab w:val="left" w:pos="7938"/>
        </w:tabs>
        <w:spacing w:after="0"/>
        <w:jc w:val="center"/>
        <w:rPr>
          <w:rFonts w:ascii="Times New Roman" w:hAnsi="Times New Roman"/>
          <w:b/>
          <w:sz w:val="24"/>
          <w:szCs w:val="24"/>
        </w:rPr>
      </w:pPr>
      <w:r w:rsidRPr="002017EF">
        <w:rPr>
          <w:rFonts w:ascii="Times New Roman" w:hAnsi="Times New Roman"/>
          <w:b/>
          <w:sz w:val="24"/>
          <w:szCs w:val="24"/>
        </w:rPr>
        <w:lastRenderedPageBreak/>
        <w:t>CRITERION – IV</w:t>
      </w:r>
    </w:p>
    <w:p w:rsidR="00EF0874" w:rsidRPr="002017EF" w:rsidRDefault="006A4352"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r w:rsidRPr="002017EF">
        <w:rPr>
          <w:rFonts w:ascii="Times New Roman" w:hAnsi="Times New Roman"/>
          <w:b/>
          <w:sz w:val="24"/>
          <w:szCs w:val="24"/>
        </w:rPr>
        <w:t>4. INFRASTRUCTURE AND LEARNING RESOURCES</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4"/>
        <w:gridCol w:w="1094"/>
        <w:gridCol w:w="1539"/>
        <w:gridCol w:w="1469"/>
        <w:gridCol w:w="1112"/>
      </w:tblGrid>
      <w:tr w:rsidR="00EF0874" w:rsidRPr="002017EF" w:rsidTr="009D4DEC">
        <w:trPr>
          <w:trHeight w:val="544"/>
        </w:trPr>
        <w:tc>
          <w:tcPr>
            <w:tcW w:w="4084"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Facilities</w:t>
            </w:r>
          </w:p>
        </w:tc>
        <w:tc>
          <w:tcPr>
            <w:tcW w:w="1094"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Existing</w:t>
            </w:r>
          </w:p>
        </w:tc>
        <w:tc>
          <w:tcPr>
            <w:tcW w:w="1539"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Newly created</w:t>
            </w:r>
          </w:p>
        </w:tc>
        <w:tc>
          <w:tcPr>
            <w:tcW w:w="1469"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Source of Fund</w:t>
            </w:r>
          </w:p>
        </w:tc>
        <w:tc>
          <w:tcPr>
            <w:tcW w:w="1112"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Total</w:t>
            </w:r>
          </w:p>
        </w:tc>
      </w:tr>
      <w:tr w:rsidR="00EF0874" w:rsidRPr="002017EF" w:rsidTr="009D4DEC">
        <w:trPr>
          <w:trHeight w:val="367"/>
        </w:trPr>
        <w:tc>
          <w:tcPr>
            <w:tcW w:w="4084"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Campus area</w:t>
            </w:r>
          </w:p>
        </w:tc>
        <w:tc>
          <w:tcPr>
            <w:tcW w:w="1094"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29.29 Acres</w:t>
            </w:r>
          </w:p>
        </w:tc>
        <w:tc>
          <w:tcPr>
            <w:tcW w:w="1539" w:type="dxa"/>
            <w:vAlign w:val="center"/>
          </w:tcPr>
          <w:p w:rsidR="00EF0874" w:rsidRPr="002017EF" w:rsidRDefault="00BB40EF" w:rsidP="00BB40E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NIL</w:t>
            </w:r>
          </w:p>
        </w:tc>
        <w:tc>
          <w:tcPr>
            <w:tcW w:w="1469"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Management Fund</w:t>
            </w:r>
          </w:p>
        </w:tc>
        <w:tc>
          <w:tcPr>
            <w:tcW w:w="1112"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29.29 Acres</w:t>
            </w:r>
          </w:p>
        </w:tc>
      </w:tr>
      <w:tr w:rsidR="00EF0874" w:rsidRPr="002017EF" w:rsidTr="009D4DEC">
        <w:trPr>
          <w:trHeight w:val="272"/>
        </w:trPr>
        <w:tc>
          <w:tcPr>
            <w:tcW w:w="4084"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Class rooms</w:t>
            </w:r>
          </w:p>
        </w:tc>
        <w:tc>
          <w:tcPr>
            <w:tcW w:w="1094" w:type="dxa"/>
            <w:vAlign w:val="center"/>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41</w:t>
            </w:r>
          </w:p>
        </w:tc>
        <w:tc>
          <w:tcPr>
            <w:tcW w:w="1539" w:type="dxa"/>
            <w:vAlign w:val="center"/>
          </w:tcPr>
          <w:p w:rsidR="00EF0874" w:rsidRPr="002017EF" w:rsidRDefault="00BB40EF" w:rsidP="009D4DEC">
            <w:pPr>
              <w:spacing w:after="0" w:line="240" w:lineRule="auto"/>
              <w:jc w:val="center"/>
              <w:rPr>
                <w:rFonts w:ascii="Times New Roman" w:hAnsi="Times New Roman"/>
                <w:sz w:val="24"/>
                <w:szCs w:val="24"/>
              </w:rPr>
            </w:pPr>
            <w:r>
              <w:rPr>
                <w:rFonts w:ascii="Times New Roman" w:hAnsi="Times New Roman"/>
                <w:sz w:val="24"/>
                <w:szCs w:val="24"/>
              </w:rPr>
              <w:t>NIL</w:t>
            </w:r>
          </w:p>
        </w:tc>
        <w:tc>
          <w:tcPr>
            <w:tcW w:w="1469" w:type="dxa"/>
            <w:vAlign w:val="center"/>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Management Fund</w:t>
            </w:r>
          </w:p>
        </w:tc>
        <w:tc>
          <w:tcPr>
            <w:tcW w:w="1112" w:type="dxa"/>
            <w:vAlign w:val="center"/>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41</w:t>
            </w:r>
          </w:p>
        </w:tc>
      </w:tr>
      <w:tr w:rsidR="00EF0874" w:rsidRPr="002017EF" w:rsidTr="009D4DEC">
        <w:trPr>
          <w:trHeight w:val="277"/>
        </w:trPr>
        <w:tc>
          <w:tcPr>
            <w:tcW w:w="4084"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Laboratories</w:t>
            </w:r>
          </w:p>
        </w:tc>
        <w:tc>
          <w:tcPr>
            <w:tcW w:w="1094" w:type="dxa"/>
            <w:vAlign w:val="center"/>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70</w:t>
            </w:r>
          </w:p>
        </w:tc>
        <w:tc>
          <w:tcPr>
            <w:tcW w:w="1539" w:type="dxa"/>
            <w:vAlign w:val="center"/>
          </w:tcPr>
          <w:p w:rsidR="00EF0874" w:rsidRPr="002017EF" w:rsidRDefault="00BB40EF" w:rsidP="009D4DEC">
            <w:pPr>
              <w:spacing w:after="0" w:line="240" w:lineRule="auto"/>
              <w:jc w:val="center"/>
              <w:rPr>
                <w:rFonts w:ascii="Times New Roman" w:hAnsi="Times New Roman"/>
                <w:sz w:val="24"/>
                <w:szCs w:val="24"/>
              </w:rPr>
            </w:pPr>
            <w:r>
              <w:rPr>
                <w:rFonts w:ascii="Times New Roman" w:hAnsi="Times New Roman"/>
                <w:sz w:val="24"/>
                <w:szCs w:val="24"/>
              </w:rPr>
              <w:t>NIL</w:t>
            </w:r>
          </w:p>
        </w:tc>
        <w:tc>
          <w:tcPr>
            <w:tcW w:w="1469" w:type="dxa"/>
            <w:vAlign w:val="center"/>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Management Fund</w:t>
            </w:r>
          </w:p>
        </w:tc>
        <w:tc>
          <w:tcPr>
            <w:tcW w:w="1112" w:type="dxa"/>
            <w:vAlign w:val="center"/>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70</w:t>
            </w:r>
          </w:p>
        </w:tc>
      </w:tr>
      <w:tr w:rsidR="00EF0874" w:rsidRPr="002017EF" w:rsidTr="009D4DEC">
        <w:trPr>
          <w:trHeight w:val="139"/>
        </w:trPr>
        <w:tc>
          <w:tcPr>
            <w:tcW w:w="4084"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Seminar Halls</w:t>
            </w:r>
          </w:p>
        </w:tc>
        <w:tc>
          <w:tcPr>
            <w:tcW w:w="1094" w:type="dxa"/>
            <w:vAlign w:val="center"/>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08</w:t>
            </w:r>
          </w:p>
        </w:tc>
        <w:tc>
          <w:tcPr>
            <w:tcW w:w="1539" w:type="dxa"/>
            <w:vAlign w:val="center"/>
          </w:tcPr>
          <w:p w:rsidR="00EF0874" w:rsidRPr="002017EF" w:rsidRDefault="00BB40EF" w:rsidP="009D4DEC">
            <w:pPr>
              <w:spacing w:after="0" w:line="240" w:lineRule="auto"/>
              <w:jc w:val="center"/>
              <w:rPr>
                <w:rFonts w:ascii="Times New Roman" w:hAnsi="Times New Roman"/>
                <w:sz w:val="24"/>
                <w:szCs w:val="24"/>
              </w:rPr>
            </w:pPr>
            <w:r>
              <w:rPr>
                <w:rFonts w:ascii="Times New Roman" w:hAnsi="Times New Roman"/>
                <w:sz w:val="24"/>
                <w:szCs w:val="24"/>
              </w:rPr>
              <w:t>NIL</w:t>
            </w:r>
          </w:p>
        </w:tc>
        <w:tc>
          <w:tcPr>
            <w:tcW w:w="1469" w:type="dxa"/>
            <w:vAlign w:val="center"/>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Management Fund</w:t>
            </w:r>
          </w:p>
        </w:tc>
        <w:tc>
          <w:tcPr>
            <w:tcW w:w="1112" w:type="dxa"/>
            <w:vAlign w:val="center"/>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8</w:t>
            </w:r>
          </w:p>
        </w:tc>
      </w:tr>
      <w:tr w:rsidR="00EF0874" w:rsidRPr="002017EF" w:rsidTr="009D4DEC">
        <w:trPr>
          <w:trHeight w:val="359"/>
        </w:trPr>
        <w:tc>
          <w:tcPr>
            <w:tcW w:w="4084"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No. of important equipments purchased (≥ 1.0 lakh</w:t>
            </w:r>
            <w:r w:rsidR="00DE1C21" w:rsidRPr="002017EF">
              <w:rPr>
                <w:rFonts w:ascii="Times New Roman" w:hAnsi="Times New Roman"/>
                <w:sz w:val="24"/>
                <w:szCs w:val="24"/>
              </w:rPr>
              <w:t>) during</w:t>
            </w:r>
            <w:r w:rsidRPr="002017EF">
              <w:rPr>
                <w:rFonts w:ascii="Times New Roman" w:hAnsi="Times New Roman"/>
                <w:sz w:val="24"/>
                <w:szCs w:val="24"/>
              </w:rPr>
              <w:t xml:space="preserve"> the current year.</w:t>
            </w:r>
          </w:p>
        </w:tc>
        <w:tc>
          <w:tcPr>
            <w:tcW w:w="1094" w:type="dxa"/>
          </w:tcPr>
          <w:p w:rsidR="00EF0874" w:rsidRPr="002017EF" w:rsidRDefault="00EF0874" w:rsidP="009D4DEC">
            <w:pPr>
              <w:jc w:val="center"/>
              <w:rPr>
                <w:rFonts w:ascii="Times New Roman" w:hAnsi="Times New Roman"/>
                <w:sz w:val="24"/>
                <w:szCs w:val="24"/>
              </w:rPr>
            </w:pPr>
            <w:r w:rsidRPr="002017EF">
              <w:rPr>
                <w:rFonts w:ascii="Times New Roman" w:hAnsi="Times New Roman"/>
                <w:sz w:val="24"/>
                <w:szCs w:val="24"/>
              </w:rPr>
              <w:t>8</w:t>
            </w:r>
          </w:p>
        </w:tc>
        <w:tc>
          <w:tcPr>
            <w:tcW w:w="1539" w:type="dxa"/>
          </w:tcPr>
          <w:p w:rsidR="00EF0874" w:rsidRPr="002017EF" w:rsidRDefault="00EF0874" w:rsidP="009D4DEC">
            <w:pPr>
              <w:jc w:val="center"/>
              <w:rPr>
                <w:rFonts w:ascii="Times New Roman" w:hAnsi="Times New Roman"/>
                <w:sz w:val="24"/>
                <w:szCs w:val="24"/>
              </w:rPr>
            </w:pPr>
            <w:r w:rsidRPr="002017EF">
              <w:rPr>
                <w:rFonts w:ascii="Times New Roman" w:hAnsi="Times New Roman"/>
                <w:sz w:val="24"/>
                <w:szCs w:val="24"/>
              </w:rPr>
              <w:t>5</w:t>
            </w:r>
          </w:p>
        </w:tc>
        <w:tc>
          <w:tcPr>
            <w:tcW w:w="1469" w:type="dxa"/>
          </w:tcPr>
          <w:p w:rsidR="00EF0874" w:rsidRPr="002017EF" w:rsidRDefault="00EF0874" w:rsidP="009D4DEC">
            <w:pPr>
              <w:jc w:val="center"/>
              <w:rPr>
                <w:rFonts w:ascii="Times New Roman" w:hAnsi="Times New Roman"/>
                <w:sz w:val="24"/>
                <w:szCs w:val="24"/>
              </w:rPr>
            </w:pPr>
            <w:r w:rsidRPr="002017EF">
              <w:rPr>
                <w:rFonts w:ascii="Times New Roman" w:hAnsi="Times New Roman"/>
                <w:sz w:val="24"/>
                <w:szCs w:val="24"/>
              </w:rPr>
              <w:t>Management Fund</w:t>
            </w:r>
          </w:p>
        </w:tc>
        <w:tc>
          <w:tcPr>
            <w:tcW w:w="1112" w:type="dxa"/>
          </w:tcPr>
          <w:p w:rsidR="00EF0874" w:rsidRPr="002017EF" w:rsidRDefault="00EF0874" w:rsidP="009D4DEC">
            <w:pPr>
              <w:jc w:val="center"/>
              <w:rPr>
                <w:rFonts w:ascii="Times New Roman" w:hAnsi="Times New Roman"/>
                <w:sz w:val="24"/>
                <w:szCs w:val="24"/>
              </w:rPr>
            </w:pPr>
            <w:r w:rsidRPr="002017EF">
              <w:rPr>
                <w:rFonts w:ascii="Times New Roman" w:hAnsi="Times New Roman"/>
                <w:sz w:val="24"/>
                <w:szCs w:val="24"/>
              </w:rPr>
              <w:t>13</w:t>
            </w:r>
          </w:p>
        </w:tc>
      </w:tr>
      <w:tr w:rsidR="00EF0874" w:rsidRPr="002017EF" w:rsidTr="009D4DEC">
        <w:trPr>
          <w:trHeight w:val="588"/>
        </w:trPr>
        <w:tc>
          <w:tcPr>
            <w:tcW w:w="4084"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Value of the equipment purchased during the year (Rs. in Lakhs)</w:t>
            </w:r>
          </w:p>
        </w:tc>
        <w:tc>
          <w:tcPr>
            <w:tcW w:w="1094" w:type="dxa"/>
          </w:tcPr>
          <w:p w:rsidR="00EF0874" w:rsidRPr="002017EF" w:rsidRDefault="00EF0874" w:rsidP="009D4DEC">
            <w:pPr>
              <w:jc w:val="center"/>
              <w:rPr>
                <w:rFonts w:ascii="Times New Roman" w:hAnsi="Times New Roman"/>
                <w:sz w:val="24"/>
                <w:szCs w:val="24"/>
              </w:rPr>
            </w:pPr>
            <w:r w:rsidRPr="002017EF">
              <w:rPr>
                <w:rFonts w:ascii="Times New Roman" w:hAnsi="Times New Roman"/>
                <w:sz w:val="24"/>
                <w:szCs w:val="24"/>
              </w:rPr>
              <w:t>905.15</w:t>
            </w:r>
          </w:p>
        </w:tc>
        <w:tc>
          <w:tcPr>
            <w:tcW w:w="1539" w:type="dxa"/>
          </w:tcPr>
          <w:p w:rsidR="00EF0874" w:rsidRPr="002017EF" w:rsidRDefault="00EF0874" w:rsidP="00DE1C21">
            <w:pPr>
              <w:jc w:val="center"/>
              <w:rPr>
                <w:rFonts w:ascii="Times New Roman" w:hAnsi="Times New Roman"/>
                <w:sz w:val="24"/>
                <w:szCs w:val="24"/>
              </w:rPr>
            </w:pPr>
            <w:r w:rsidRPr="002017EF">
              <w:rPr>
                <w:rFonts w:ascii="Times New Roman" w:hAnsi="Times New Roman"/>
                <w:sz w:val="24"/>
                <w:szCs w:val="24"/>
              </w:rPr>
              <w:t>5</w:t>
            </w:r>
            <w:r w:rsidR="00DE1C21">
              <w:rPr>
                <w:rFonts w:ascii="Times New Roman" w:hAnsi="Times New Roman"/>
                <w:sz w:val="24"/>
                <w:szCs w:val="24"/>
              </w:rPr>
              <w:t>.</w:t>
            </w:r>
            <w:r w:rsidRPr="002017EF">
              <w:rPr>
                <w:rFonts w:ascii="Times New Roman" w:hAnsi="Times New Roman"/>
                <w:sz w:val="24"/>
                <w:szCs w:val="24"/>
              </w:rPr>
              <w:t>72</w:t>
            </w:r>
          </w:p>
        </w:tc>
        <w:tc>
          <w:tcPr>
            <w:tcW w:w="1469" w:type="dxa"/>
          </w:tcPr>
          <w:p w:rsidR="00EF0874" w:rsidRPr="002017EF" w:rsidRDefault="00EF0874" w:rsidP="009D4DEC">
            <w:pPr>
              <w:jc w:val="center"/>
              <w:rPr>
                <w:rFonts w:ascii="Times New Roman" w:hAnsi="Times New Roman"/>
                <w:sz w:val="24"/>
                <w:szCs w:val="24"/>
              </w:rPr>
            </w:pPr>
            <w:r w:rsidRPr="002017EF">
              <w:rPr>
                <w:rFonts w:ascii="Times New Roman" w:hAnsi="Times New Roman"/>
                <w:sz w:val="24"/>
                <w:szCs w:val="24"/>
              </w:rPr>
              <w:t>Management Fund</w:t>
            </w:r>
          </w:p>
        </w:tc>
        <w:tc>
          <w:tcPr>
            <w:tcW w:w="1112" w:type="dxa"/>
          </w:tcPr>
          <w:p w:rsidR="00EF0874" w:rsidRPr="002017EF" w:rsidRDefault="00DE1C21" w:rsidP="00DE1C21">
            <w:pPr>
              <w:jc w:val="center"/>
              <w:rPr>
                <w:rFonts w:ascii="Times New Roman" w:hAnsi="Times New Roman"/>
                <w:sz w:val="24"/>
                <w:szCs w:val="24"/>
              </w:rPr>
            </w:pPr>
            <w:r>
              <w:rPr>
                <w:rFonts w:ascii="Times New Roman" w:hAnsi="Times New Roman"/>
                <w:sz w:val="24"/>
                <w:szCs w:val="24"/>
              </w:rPr>
              <w:t>91</w:t>
            </w:r>
            <w:r w:rsidR="00EF0874" w:rsidRPr="002017EF">
              <w:rPr>
                <w:rFonts w:ascii="Times New Roman" w:hAnsi="Times New Roman"/>
                <w:sz w:val="24"/>
                <w:szCs w:val="24"/>
              </w:rPr>
              <w:t>0</w:t>
            </w:r>
            <w:r>
              <w:rPr>
                <w:rFonts w:ascii="Times New Roman" w:hAnsi="Times New Roman"/>
                <w:sz w:val="24"/>
                <w:szCs w:val="24"/>
              </w:rPr>
              <w:t>. 8</w:t>
            </w:r>
            <w:r w:rsidR="00EF0874" w:rsidRPr="002017EF">
              <w:rPr>
                <w:rFonts w:ascii="Times New Roman" w:hAnsi="Times New Roman"/>
                <w:sz w:val="24"/>
                <w:szCs w:val="24"/>
              </w:rPr>
              <w:t>8</w:t>
            </w:r>
          </w:p>
        </w:tc>
      </w:tr>
      <w:tr w:rsidR="00EF0874" w:rsidRPr="002017EF" w:rsidTr="009D4DEC">
        <w:trPr>
          <w:trHeight w:val="278"/>
        </w:trPr>
        <w:tc>
          <w:tcPr>
            <w:tcW w:w="4084" w:type="dxa"/>
          </w:tcPr>
          <w:p w:rsidR="00EF0874" w:rsidRPr="002017EF" w:rsidRDefault="00EF0874" w:rsidP="009D4DE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017EF">
              <w:rPr>
                <w:rFonts w:ascii="Times New Roman" w:hAnsi="Times New Roman"/>
                <w:sz w:val="24"/>
                <w:szCs w:val="24"/>
              </w:rPr>
              <w:t>Others</w:t>
            </w:r>
          </w:p>
        </w:tc>
        <w:tc>
          <w:tcPr>
            <w:tcW w:w="1094" w:type="dxa"/>
          </w:tcPr>
          <w:p w:rsidR="00EF0874" w:rsidRPr="002017EF" w:rsidRDefault="00EF0874" w:rsidP="009D4DEC">
            <w:pPr>
              <w:jc w:val="center"/>
              <w:rPr>
                <w:rFonts w:ascii="Times New Roman" w:hAnsi="Times New Roman"/>
                <w:sz w:val="24"/>
                <w:szCs w:val="24"/>
              </w:rPr>
            </w:pPr>
            <w:r w:rsidRPr="002017EF">
              <w:rPr>
                <w:rFonts w:ascii="Times New Roman" w:hAnsi="Times New Roman"/>
                <w:sz w:val="24"/>
                <w:szCs w:val="24"/>
              </w:rPr>
              <w:t>NIL</w:t>
            </w:r>
          </w:p>
        </w:tc>
        <w:tc>
          <w:tcPr>
            <w:tcW w:w="1539" w:type="dxa"/>
          </w:tcPr>
          <w:p w:rsidR="00EF0874" w:rsidRPr="002017EF" w:rsidRDefault="00EF0874" w:rsidP="009D4DEC">
            <w:pPr>
              <w:jc w:val="center"/>
              <w:rPr>
                <w:rFonts w:ascii="Times New Roman" w:hAnsi="Times New Roman"/>
                <w:sz w:val="24"/>
                <w:szCs w:val="24"/>
              </w:rPr>
            </w:pPr>
            <w:r w:rsidRPr="002017EF">
              <w:rPr>
                <w:rFonts w:ascii="Times New Roman" w:hAnsi="Times New Roman"/>
                <w:sz w:val="24"/>
                <w:szCs w:val="24"/>
              </w:rPr>
              <w:t>NIL</w:t>
            </w:r>
          </w:p>
        </w:tc>
        <w:tc>
          <w:tcPr>
            <w:tcW w:w="1469" w:type="dxa"/>
          </w:tcPr>
          <w:p w:rsidR="00EF0874" w:rsidRPr="002017EF" w:rsidRDefault="00EF0874" w:rsidP="009D4DEC">
            <w:pPr>
              <w:jc w:val="center"/>
              <w:rPr>
                <w:rFonts w:ascii="Times New Roman" w:hAnsi="Times New Roman"/>
                <w:sz w:val="24"/>
                <w:szCs w:val="24"/>
              </w:rPr>
            </w:pPr>
          </w:p>
        </w:tc>
        <w:tc>
          <w:tcPr>
            <w:tcW w:w="1112" w:type="dxa"/>
          </w:tcPr>
          <w:p w:rsidR="00EF0874" w:rsidRPr="002017EF" w:rsidRDefault="00EF0874" w:rsidP="009D4DEC">
            <w:pPr>
              <w:jc w:val="center"/>
              <w:rPr>
                <w:rFonts w:ascii="Times New Roman" w:hAnsi="Times New Roman"/>
                <w:sz w:val="24"/>
                <w:szCs w:val="24"/>
              </w:rPr>
            </w:pPr>
            <w:r w:rsidRPr="002017EF">
              <w:rPr>
                <w:rFonts w:ascii="Times New Roman" w:hAnsi="Times New Roman"/>
                <w:sz w:val="24"/>
                <w:szCs w:val="24"/>
              </w:rPr>
              <w:t>NIL</w:t>
            </w:r>
          </w:p>
        </w:tc>
      </w:tr>
    </w:tbl>
    <w:p w:rsidR="00EF0874" w:rsidRPr="002017EF" w:rsidRDefault="00EF0874" w:rsidP="00EF0874">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spacing w:after="0"/>
        <w:rPr>
          <w:rFonts w:ascii="Times New Roman" w:hAnsi="Times New Roman"/>
          <w:color w:val="FF0000"/>
          <w:sz w:val="24"/>
          <w:szCs w:val="24"/>
        </w:rPr>
      </w:pPr>
      <w:r w:rsidRPr="002017EF">
        <w:rPr>
          <w:rFonts w:ascii="Times New Roman" w:hAnsi="Times New Roman"/>
          <w:sz w:val="24"/>
          <w:szCs w:val="24"/>
        </w:rPr>
        <w:t>4.2 Computerization of administration and library.</w:t>
      </w:r>
    </w:p>
    <w:p w:rsidR="00EF0874" w:rsidRPr="002017EF" w:rsidRDefault="00EF0874" w:rsidP="00CC2C0A">
      <w:pPr>
        <w:numPr>
          <w:ilvl w:val="0"/>
          <w:numId w:val="10"/>
        </w:numPr>
        <w:rPr>
          <w:rFonts w:ascii="Times New Roman" w:hAnsi="Times New Roman"/>
          <w:sz w:val="24"/>
          <w:szCs w:val="24"/>
          <w:lang w:val="en-GB"/>
        </w:rPr>
      </w:pPr>
      <w:r w:rsidRPr="002017EF">
        <w:rPr>
          <w:rFonts w:ascii="Times New Roman" w:hAnsi="Times New Roman"/>
          <w:sz w:val="24"/>
          <w:szCs w:val="24"/>
          <w:lang w:val="en-GB"/>
        </w:rPr>
        <w:t xml:space="preserve">The library functions are computerized. </w:t>
      </w:r>
    </w:p>
    <w:p w:rsidR="00EF0874" w:rsidRPr="002017EF" w:rsidRDefault="00EF0874" w:rsidP="00CC2C0A">
      <w:pPr>
        <w:numPr>
          <w:ilvl w:val="0"/>
          <w:numId w:val="10"/>
        </w:numPr>
        <w:rPr>
          <w:rFonts w:ascii="Times New Roman" w:hAnsi="Times New Roman"/>
          <w:sz w:val="24"/>
          <w:szCs w:val="24"/>
          <w:lang w:val="en-GB"/>
        </w:rPr>
      </w:pPr>
      <w:r w:rsidRPr="002017EF">
        <w:rPr>
          <w:rFonts w:ascii="Times New Roman" w:hAnsi="Times New Roman"/>
          <w:sz w:val="24"/>
          <w:szCs w:val="24"/>
          <w:lang w:val="en-GB"/>
        </w:rPr>
        <w:t>Library access is implemented with Bar-coded ID cards</w:t>
      </w:r>
    </w:p>
    <w:p w:rsidR="00EF0874" w:rsidRPr="002017EF" w:rsidRDefault="00EF0874" w:rsidP="00EF0874">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017EF">
        <w:rPr>
          <w:rFonts w:ascii="Times New Roman" w:hAnsi="Times New Roman"/>
          <w:sz w:val="24"/>
          <w:szCs w:val="24"/>
        </w:rPr>
        <w:t>4.3   Library services:</w:t>
      </w:r>
    </w:p>
    <w:tbl>
      <w:tblPr>
        <w:tblW w:w="8820" w:type="dxa"/>
        <w:tblInd w:w="828" w:type="dxa"/>
        <w:tblLayout w:type="fixed"/>
        <w:tblLook w:val="0000" w:firstRow="0" w:lastRow="0" w:firstColumn="0" w:lastColumn="0" w:noHBand="0" w:noVBand="0"/>
      </w:tblPr>
      <w:tblGrid>
        <w:gridCol w:w="1974"/>
        <w:gridCol w:w="1266"/>
        <w:gridCol w:w="1285"/>
        <w:gridCol w:w="875"/>
        <w:gridCol w:w="1080"/>
        <w:gridCol w:w="1164"/>
        <w:gridCol w:w="1176"/>
      </w:tblGrid>
      <w:tr w:rsidR="00EF0874" w:rsidRPr="002017EF" w:rsidTr="00A3741E">
        <w:tc>
          <w:tcPr>
            <w:tcW w:w="1974" w:type="dxa"/>
            <w:vMerge w:val="restart"/>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p>
        </w:tc>
        <w:tc>
          <w:tcPr>
            <w:tcW w:w="2551" w:type="dxa"/>
            <w:gridSpan w:val="2"/>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Existing</w:t>
            </w:r>
          </w:p>
        </w:tc>
        <w:tc>
          <w:tcPr>
            <w:tcW w:w="1955" w:type="dxa"/>
            <w:gridSpan w:val="2"/>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Total</w:t>
            </w:r>
          </w:p>
        </w:tc>
      </w:tr>
      <w:tr w:rsidR="00EF0874" w:rsidRPr="002017EF" w:rsidTr="00A3741E">
        <w:tc>
          <w:tcPr>
            <w:tcW w:w="1974" w:type="dxa"/>
            <w:vMerge/>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p>
        </w:tc>
        <w:tc>
          <w:tcPr>
            <w:tcW w:w="1266"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No.</w:t>
            </w:r>
          </w:p>
        </w:tc>
        <w:tc>
          <w:tcPr>
            <w:tcW w:w="128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Value</w:t>
            </w:r>
          </w:p>
        </w:tc>
        <w:tc>
          <w:tcPr>
            <w:tcW w:w="87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Value</w:t>
            </w:r>
          </w:p>
        </w:tc>
        <w:tc>
          <w:tcPr>
            <w:tcW w:w="116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No.</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pacing w:line="276" w:lineRule="auto"/>
              <w:jc w:val="center"/>
              <w:rPr>
                <w:rFonts w:ascii="Times New Roman" w:hAnsi="Times New Roman"/>
                <w:sz w:val="24"/>
                <w:szCs w:val="24"/>
              </w:rPr>
            </w:pPr>
            <w:r w:rsidRPr="002017EF">
              <w:rPr>
                <w:rFonts w:ascii="Times New Roman" w:hAnsi="Times New Roman"/>
                <w:sz w:val="24"/>
                <w:szCs w:val="24"/>
              </w:rPr>
              <w:t>Value</w:t>
            </w:r>
          </w:p>
        </w:tc>
      </w:tr>
      <w:tr w:rsidR="00EF0874" w:rsidRPr="002017EF" w:rsidTr="00A3741E">
        <w:tc>
          <w:tcPr>
            <w:tcW w:w="197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Text Books</w:t>
            </w:r>
          </w:p>
        </w:tc>
        <w:tc>
          <w:tcPr>
            <w:tcW w:w="1266"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23953</w:t>
            </w:r>
          </w:p>
        </w:tc>
        <w:tc>
          <w:tcPr>
            <w:tcW w:w="1285" w:type="dxa"/>
            <w:vMerge w:val="restart"/>
            <w:tcBorders>
              <w:top w:val="single" w:sz="4" w:space="0" w:color="000000"/>
              <w:lef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9</w:t>
            </w:r>
            <w:r w:rsidR="00A3741E">
              <w:rPr>
                <w:rFonts w:ascii="Times New Roman" w:hAnsi="Times New Roman"/>
                <w:sz w:val="24"/>
                <w:szCs w:val="24"/>
              </w:rPr>
              <w:t>,</w:t>
            </w:r>
            <w:r w:rsidRPr="002017EF">
              <w:rPr>
                <w:rFonts w:ascii="Times New Roman" w:hAnsi="Times New Roman"/>
                <w:sz w:val="24"/>
                <w:szCs w:val="24"/>
              </w:rPr>
              <w:t>41</w:t>
            </w:r>
            <w:r w:rsidR="00A3741E">
              <w:rPr>
                <w:rFonts w:ascii="Times New Roman" w:hAnsi="Times New Roman"/>
                <w:sz w:val="24"/>
                <w:szCs w:val="24"/>
              </w:rPr>
              <w:t>,</w:t>
            </w:r>
            <w:r w:rsidRPr="002017EF">
              <w:rPr>
                <w:rFonts w:ascii="Times New Roman" w:hAnsi="Times New Roman"/>
                <w:sz w:val="24"/>
                <w:szCs w:val="24"/>
              </w:rPr>
              <w:t>288</w:t>
            </w:r>
          </w:p>
        </w:tc>
        <w:tc>
          <w:tcPr>
            <w:tcW w:w="87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131</w:t>
            </w:r>
          </w:p>
        </w:tc>
        <w:tc>
          <w:tcPr>
            <w:tcW w:w="1080" w:type="dxa"/>
            <w:vMerge w:val="restart"/>
            <w:tcBorders>
              <w:top w:val="single" w:sz="4" w:space="0" w:color="000000"/>
              <w:lef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73</w:t>
            </w:r>
            <w:r w:rsidR="00A3741E">
              <w:rPr>
                <w:rFonts w:ascii="Times New Roman" w:hAnsi="Times New Roman"/>
                <w:sz w:val="24"/>
                <w:szCs w:val="24"/>
              </w:rPr>
              <w:t>,</w:t>
            </w:r>
            <w:r w:rsidRPr="002017EF">
              <w:rPr>
                <w:rFonts w:ascii="Times New Roman" w:hAnsi="Times New Roman"/>
                <w:sz w:val="24"/>
                <w:szCs w:val="24"/>
              </w:rPr>
              <w:t>371</w:t>
            </w:r>
          </w:p>
        </w:tc>
        <w:tc>
          <w:tcPr>
            <w:tcW w:w="116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24084</w:t>
            </w:r>
          </w:p>
        </w:tc>
        <w:tc>
          <w:tcPr>
            <w:tcW w:w="1176" w:type="dxa"/>
            <w:vMerge w:val="restart"/>
            <w:tcBorders>
              <w:top w:val="single" w:sz="4" w:space="0" w:color="000000"/>
              <w:left w:val="single" w:sz="4" w:space="0" w:color="000000"/>
              <w:righ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10,14,659</w:t>
            </w:r>
          </w:p>
        </w:tc>
      </w:tr>
      <w:tr w:rsidR="00EF0874" w:rsidRPr="002017EF" w:rsidTr="00A3741E">
        <w:tc>
          <w:tcPr>
            <w:tcW w:w="197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Reference Books</w:t>
            </w:r>
          </w:p>
        </w:tc>
        <w:tc>
          <w:tcPr>
            <w:tcW w:w="1266"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9290</w:t>
            </w:r>
          </w:p>
        </w:tc>
        <w:tc>
          <w:tcPr>
            <w:tcW w:w="1285" w:type="dxa"/>
            <w:vMerge/>
            <w:tcBorders>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p>
        </w:tc>
        <w:tc>
          <w:tcPr>
            <w:tcW w:w="87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45</w:t>
            </w:r>
          </w:p>
        </w:tc>
        <w:tc>
          <w:tcPr>
            <w:tcW w:w="1080" w:type="dxa"/>
            <w:vMerge/>
            <w:tcBorders>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p>
        </w:tc>
        <w:tc>
          <w:tcPr>
            <w:tcW w:w="116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9335</w:t>
            </w:r>
          </w:p>
        </w:tc>
        <w:tc>
          <w:tcPr>
            <w:tcW w:w="1176" w:type="dxa"/>
            <w:vMerge/>
            <w:tcBorders>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p>
        </w:tc>
      </w:tr>
      <w:tr w:rsidR="00EF0874" w:rsidRPr="002017EF" w:rsidTr="00A3741E">
        <w:tc>
          <w:tcPr>
            <w:tcW w:w="197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e-Books</w:t>
            </w:r>
          </w:p>
        </w:tc>
        <w:tc>
          <w:tcPr>
            <w:tcW w:w="1266"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1300</w:t>
            </w:r>
          </w:p>
        </w:tc>
        <w:tc>
          <w:tcPr>
            <w:tcW w:w="128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w:t>
            </w:r>
            <w:r w:rsidR="00A3741E">
              <w:rPr>
                <w:rFonts w:ascii="Times New Roman" w:hAnsi="Times New Roman"/>
                <w:sz w:val="24"/>
                <w:szCs w:val="24"/>
              </w:rPr>
              <w:t>,</w:t>
            </w:r>
            <w:r w:rsidRPr="002017EF">
              <w:rPr>
                <w:rFonts w:ascii="Times New Roman" w:hAnsi="Times New Roman"/>
                <w:sz w:val="24"/>
                <w:szCs w:val="24"/>
              </w:rPr>
              <w:t>73</w:t>
            </w:r>
            <w:r w:rsidR="00A3741E">
              <w:rPr>
                <w:rFonts w:ascii="Times New Roman" w:hAnsi="Times New Roman"/>
                <w:sz w:val="24"/>
                <w:szCs w:val="24"/>
              </w:rPr>
              <w:t>,</w:t>
            </w:r>
            <w:r w:rsidRPr="002017EF">
              <w:rPr>
                <w:rFonts w:ascii="Times New Roman" w:hAnsi="Times New Roman"/>
                <w:sz w:val="24"/>
                <w:szCs w:val="24"/>
              </w:rPr>
              <w:t>902</w:t>
            </w:r>
          </w:p>
        </w:tc>
        <w:tc>
          <w:tcPr>
            <w:tcW w:w="87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300</w:t>
            </w:r>
          </w:p>
        </w:tc>
        <w:tc>
          <w:tcPr>
            <w:tcW w:w="108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13</w:t>
            </w:r>
            <w:r w:rsidR="00A3741E">
              <w:rPr>
                <w:rFonts w:ascii="Times New Roman" w:hAnsi="Times New Roman"/>
                <w:sz w:val="24"/>
                <w:szCs w:val="24"/>
              </w:rPr>
              <w:t>,</w:t>
            </w:r>
            <w:r w:rsidRPr="002017EF">
              <w:rPr>
                <w:rFonts w:ascii="Times New Roman" w:hAnsi="Times New Roman"/>
                <w:sz w:val="24"/>
                <w:szCs w:val="24"/>
              </w:rPr>
              <w:t>750</w:t>
            </w:r>
          </w:p>
        </w:tc>
        <w:tc>
          <w:tcPr>
            <w:tcW w:w="116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1600</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1,87,652</w:t>
            </w:r>
          </w:p>
        </w:tc>
      </w:tr>
      <w:tr w:rsidR="00EF0874" w:rsidRPr="002017EF" w:rsidTr="00A3741E">
        <w:tc>
          <w:tcPr>
            <w:tcW w:w="197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Journals</w:t>
            </w:r>
          </w:p>
        </w:tc>
        <w:tc>
          <w:tcPr>
            <w:tcW w:w="1266"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184</w:t>
            </w:r>
          </w:p>
        </w:tc>
        <w:tc>
          <w:tcPr>
            <w:tcW w:w="128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4,41,270</w:t>
            </w:r>
          </w:p>
        </w:tc>
        <w:tc>
          <w:tcPr>
            <w:tcW w:w="87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86</w:t>
            </w:r>
          </w:p>
        </w:tc>
        <w:tc>
          <w:tcPr>
            <w:tcW w:w="108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w:t>
            </w:r>
            <w:r w:rsidR="00A3741E">
              <w:rPr>
                <w:rFonts w:ascii="Times New Roman" w:hAnsi="Times New Roman"/>
                <w:sz w:val="24"/>
                <w:szCs w:val="24"/>
              </w:rPr>
              <w:t>,</w:t>
            </w:r>
            <w:r w:rsidRPr="002017EF">
              <w:rPr>
                <w:rFonts w:ascii="Times New Roman" w:hAnsi="Times New Roman"/>
                <w:sz w:val="24"/>
                <w:szCs w:val="24"/>
              </w:rPr>
              <w:t>79</w:t>
            </w:r>
            <w:r w:rsidR="00A3741E">
              <w:rPr>
                <w:rFonts w:ascii="Times New Roman" w:hAnsi="Times New Roman"/>
                <w:sz w:val="24"/>
                <w:szCs w:val="24"/>
              </w:rPr>
              <w:t>,</w:t>
            </w:r>
            <w:r w:rsidRPr="002017EF">
              <w:rPr>
                <w:rFonts w:ascii="Times New Roman" w:hAnsi="Times New Roman"/>
                <w:sz w:val="24"/>
                <w:szCs w:val="24"/>
              </w:rPr>
              <w:t>930</w:t>
            </w:r>
          </w:p>
        </w:tc>
        <w:tc>
          <w:tcPr>
            <w:tcW w:w="116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167</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6,21,200</w:t>
            </w:r>
          </w:p>
        </w:tc>
      </w:tr>
      <w:tr w:rsidR="00EF0874" w:rsidRPr="002017EF" w:rsidTr="00A3741E">
        <w:tc>
          <w:tcPr>
            <w:tcW w:w="197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e-Journals</w:t>
            </w:r>
          </w:p>
        </w:tc>
        <w:tc>
          <w:tcPr>
            <w:tcW w:w="1266"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rPr>
                <w:rFonts w:ascii="Times New Roman" w:hAnsi="Times New Roman"/>
                <w:sz w:val="24"/>
                <w:szCs w:val="24"/>
              </w:rPr>
            </w:pPr>
            <w:r w:rsidRPr="002017EF">
              <w:rPr>
                <w:rFonts w:ascii="Times New Roman" w:hAnsi="Times New Roman"/>
                <w:sz w:val="24"/>
                <w:szCs w:val="24"/>
              </w:rPr>
              <w:t>4</w:t>
            </w:r>
            <w:r w:rsidR="00A3741E">
              <w:rPr>
                <w:rFonts w:ascii="Times New Roman" w:hAnsi="Times New Roman"/>
                <w:sz w:val="24"/>
                <w:szCs w:val="24"/>
              </w:rPr>
              <w:t xml:space="preserve"> </w:t>
            </w:r>
            <w:r w:rsidRPr="002017EF">
              <w:rPr>
                <w:rFonts w:ascii="Times New Roman" w:hAnsi="Times New Roman"/>
                <w:sz w:val="24"/>
                <w:szCs w:val="24"/>
              </w:rPr>
              <w:t>package</w:t>
            </w:r>
          </w:p>
        </w:tc>
        <w:tc>
          <w:tcPr>
            <w:tcW w:w="128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11</w:t>
            </w:r>
            <w:r w:rsidR="00A3741E">
              <w:rPr>
                <w:rFonts w:ascii="Times New Roman" w:hAnsi="Times New Roman"/>
                <w:sz w:val="24"/>
                <w:szCs w:val="24"/>
              </w:rPr>
              <w:t>,</w:t>
            </w:r>
            <w:r w:rsidRPr="002017EF">
              <w:rPr>
                <w:rFonts w:ascii="Times New Roman" w:hAnsi="Times New Roman"/>
                <w:sz w:val="24"/>
                <w:szCs w:val="24"/>
              </w:rPr>
              <w:t>73</w:t>
            </w:r>
            <w:r w:rsidR="00A3741E">
              <w:rPr>
                <w:rFonts w:ascii="Times New Roman" w:hAnsi="Times New Roman"/>
                <w:sz w:val="24"/>
                <w:szCs w:val="24"/>
              </w:rPr>
              <w:t>,</w:t>
            </w:r>
            <w:r w:rsidRPr="002017EF">
              <w:rPr>
                <w:rFonts w:ascii="Times New Roman" w:hAnsi="Times New Roman"/>
                <w:sz w:val="24"/>
                <w:szCs w:val="24"/>
              </w:rPr>
              <w:t>001</w:t>
            </w:r>
          </w:p>
        </w:tc>
        <w:tc>
          <w:tcPr>
            <w:tcW w:w="87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2</w:t>
            </w:r>
          </w:p>
        </w:tc>
        <w:tc>
          <w:tcPr>
            <w:tcW w:w="108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7</w:t>
            </w:r>
            <w:r w:rsidR="00A3741E">
              <w:rPr>
                <w:rFonts w:ascii="Times New Roman" w:hAnsi="Times New Roman"/>
                <w:sz w:val="24"/>
                <w:szCs w:val="24"/>
              </w:rPr>
              <w:t>,</w:t>
            </w:r>
            <w:r w:rsidRPr="002017EF">
              <w:rPr>
                <w:rFonts w:ascii="Times New Roman" w:hAnsi="Times New Roman"/>
                <w:sz w:val="24"/>
                <w:szCs w:val="24"/>
              </w:rPr>
              <w:t>88</w:t>
            </w:r>
            <w:r w:rsidR="00A3741E">
              <w:rPr>
                <w:rFonts w:ascii="Times New Roman" w:hAnsi="Times New Roman"/>
                <w:sz w:val="24"/>
                <w:szCs w:val="24"/>
              </w:rPr>
              <w:t>,</w:t>
            </w:r>
            <w:r w:rsidRPr="002017EF">
              <w:rPr>
                <w:rFonts w:ascii="Times New Roman" w:hAnsi="Times New Roman"/>
                <w:sz w:val="24"/>
                <w:szCs w:val="24"/>
              </w:rPr>
              <w:t>172</w:t>
            </w:r>
          </w:p>
        </w:tc>
        <w:tc>
          <w:tcPr>
            <w:tcW w:w="116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6</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21,36,173</w:t>
            </w:r>
          </w:p>
        </w:tc>
      </w:tr>
      <w:tr w:rsidR="00EF0874" w:rsidRPr="002017EF" w:rsidTr="00A3741E">
        <w:tc>
          <w:tcPr>
            <w:tcW w:w="197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Digital Database</w:t>
            </w:r>
          </w:p>
        </w:tc>
        <w:tc>
          <w:tcPr>
            <w:tcW w:w="1266"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w:t>
            </w:r>
          </w:p>
        </w:tc>
        <w:tc>
          <w:tcPr>
            <w:tcW w:w="128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11500</w:t>
            </w:r>
          </w:p>
        </w:tc>
        <w:tc>
          <w:tcPr>
            <w:tcW w:w="87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08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16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r>
      <w:tr w:rsidR="00EF0874" w:rsidRPr="002017EF" w:rsidTr="00A3741E">
        <w:tc>
          <w:tcPr>
            <w:tcW w:w="197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CD &amp; Video</w:t>
            </w:r>
          </w:p>
        </w:tc>
        <w:tc>
          <w:tcPr>
            <w:tcW w:w="1266"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1750</w:t>
            </w:r>
          </w:p>
        </w:tc>
        <w:tc>
          <w:tcPr>
            <w:tcW w:w="128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1200</w:t>
            </w:r>
          </w:p>
        </w:tc>
        <w:tc>
          <w:tcPr>
            <w:tcW w:w="87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24</w:t>
            </w:r>
          </w:p>
        </w:tc>
        <w:tc>
          <w:tcPr>
            <w:tcW w:w="108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16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1774</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12000</w:t>
            </w:r>
          </w:p>
        </w:tc>
      </w:tr>
      <w:tr w:rsidR="00EF0874" w:rsidRPr="002017EF" w:rsidTr="00A3741E">
        <w:tc>
          <w:tcPr>
            <w:tcW w:w="197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Others (specify)</w:t>
            </w:r>
          </w:p>
          <w:p w:rsidR="00EF0874" w:rsidRPr="002017EF" w:rsidRDefault="00EF0874" w:rsidP="009D4DEC">
            <w:pPr>
              <w:pStyle w:val="NoSpacing"/>
              <w:spacing w:line="276" w:lineRule="auto"/>
              <w:jc w:val="both"/>
              <w:rPr>
                <w:rFonts w:ascii="Times New Roman" w:hAnsi="Times New Roman"/>
                <w:sz w:val="24"/>
                <w:szCs w:val="24"/>
              </w:rPr>
            </w:pPr>
            <w:r w:rsidRPr="002017EF">
              <w:rPr>
                <w:rFonts w:ascii="Times New Roman" w:hAnsi="Times New Roman"/>
                <w:sz w:val="24"/>
                <w:szCs w:val="24"/>
              </w:rPr>
              <w:t>Photostat machine</w:t>
            </w:r>
          </w:p>
        </w:tc>
        <w:tc>
          <w:tcPr>
            <w:tcW w:w="1266"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w:t>
            </w:r>
          </w:p>
        </w:tc>
        <w:tc>
          <w:tcPr>
            <w:tcW w:w="128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1,50,000</w:t>
            </w:r>
          </w:p>
        </w:tc>
        <w:tc>
          <w:tcPr>
            <w:tcW w:w="875"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080"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164" w:type="dxa"/>
            <w:tcBorders>
              <w:top w:val="single" w:sz="4" w:space="0" w:color="000000"/>
              <w:left w:val="single" w:sz="4" w:space="0" w:color="000000"/>
              <w:bottom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EF0874" w:rsidRPr="002017EF" w:rsidRDefault="00EF0874" w:rsidP="009D4DEC">
            <w:pPr>
              <w:pStyle w:val="NoSpacing"/>
              <w:snapToGrid w:val="0"/>
              <w:spacing w:line="276" w:lineRule="auto"/>
              <w:jc w:val="center"/>
              <w:rPr>
                <w:rFonts w:ascii="Times New Roman" w:hAnsi="Times New Roman"/>
                <w:sz w:val="24"/>
                <w:szCs w:val="24"/>
              </w:rPr>
            </w:pPr>
            <w:r w:rsidRPr="002017EF">
              <w:rPr>
                <w:rFonts w:ascii="Times New Roman" w:hAnsi="Times New Roman"/>
                <w:sz w:val="24"/>
                <w:szCs w:val="24"/>
              </w:rPr>
              <w:t>NIL</w:t>
            </w:r>
          </w:p>
        </w:tc>
      </w:tr>
    </w:tbl>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lastRenderedPageBreak/>
        <w:t>4.4 Technology up gradation (overall)</w:t>
      </w: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63"/>
        <w:gridCol w:w="1170"/>
        <w:gridCol w:w="990"/>
        <w:gridCol w:w="1080"/>
        <w:gridCol w:w="1170"/>
        <w:gridCol w:w="847"/>
        <w:gridCol w:w="832"/>
        <w:gridCol w:w="869"/>
      </w:tblGrid>
      <w:tr w:rsidR="00EF0874" w:rsidRPr="002017EF" w:rsidTr="00A3741E">
        <w:trPr>
          <w:trHeight w:val="611"/>
        </w:trPr>
        <w:tc>
          <w:tcPr>
            <w:tcW w:w="1134" w:type="dxa"/>
            <w:vAlign w:val="center"/>
          </w:tcPr>
          <w:p w:rsidR="00EF0874" w:rsidRPr="002017EF" w:rsidRDefault="00EF0874" w:rsidP="009D4DE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263" w:type="dxa"/>
            <w:vAlign w:val="center"/>
          </w:tcPr>
          <w:p w:rsidR="00EF0874" w:rsidRPr="006A4352" w:rsidRDefault="00EF0874" w:rsidP="009D4DE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Cs w:val="24"/>
              </w:rPr>
            </w:pPr>
            <w:r w:rsidRPr="006A4352">
              <w:rPr>
                <w:rFonts w:ascii="Times New Roman" w:hAnsi="Times New Roman"/>
                <w:szCs w:val="24"/>
              </w:rPr>
              <w:t>Total Computers</w:t>
            </w:r>
          </w:p>
        </w:tc>
        <w:tc>
          <w:tcPr>
            <w:tcW w:w="1170" w:type="dxa"/>
            <w:vAlign w:val="center"/>
          </w:tcPr>
          <w:p w:rsidR="00EF0874" w:rsidRPr="006A4352" w:rsidRDefault="00EF0874" w:rsidP="009D4DE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Cs w:val="24"/>
              </w:rPr>
            </w:pPr>
            <w:r w:rsidRPr="006A4352">
              <w:rPr>
                <w:rFonts w:ascii="Times New Roman" w:hAnsi="Times New Roman"/>
                <w:szCs w:val="24"/>
              </w:rPr>
              <w:t>Computer Labs</w:t>
            </w:r>
          </w:p>
        </w:tc>
        <w:tc>
          <w:tcPr>
            <w:tcW w:w="990" w:type="dxa"/>
            <w:vAlign w:val="center"/>
          </w:tcPr>
          <w:p w:rsidR="00EF0874" w:rsidRPr="006A4352" w:rsidRDefault="00EF0874" w:rsidP="009D4DE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Cs w:val="24"/>
              </w:rPr>
            </w:pPr>
            <w:r w:rsidRPr="006A4352">
              <w:rPr>
                <w:rFonts w:ascii="Times New Roman" w:hAnsi="Times New Roman"/>
                <w:szCs w:val="24"/>
              </w:rPr>
              <w:t>Internet</w:t>
            </w:r>
          </w:p>
        </w:tc>
        <w:tc>
          <w:tcPr>
            <w:tcW w:w="1080" w:type="dxa"/>
            <w:vAlign w:val="center"/>
          </w:tcPr>
          <w:p w:rsidR="00EF0874" w:rsidRPr="006A4352" w:rsidRDefault="00EF0874" w:rsidP="009D4DE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Cs w:val="24"/>
              </w:rPr>
            </w:pPr>
            <w:r w:rsidRPr="006A4352">
              <w:rPr>
                <w:rFonts w:ascii="Times New Roman" w:hAnsi="Times New Roman"/>
                <w:szCs w:val="24"/>
              </w:rPr>
              <w:t>Browsing Centres</w:t>
            </w:r>
          </w:p>
        </w:tc>
        <w:tc>
          <w:tcPr>
            <w:tcW w:w="1170" w:type="dxa"/>
            <w:vAlign w:val="center"/>
          </w:tcPr>
          <w:p w:rsidR="00EF0874" w:rsidRPr="006A4352" w:rsidRDefault="00EF0874" w:rsidP="009D4DE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Cs w:val="24"/>
              </w:rPr>
            </w:pPr>
            <w:r w:rsidRPr="006A4352">
              <w:rPr>
                <w:rFonts w:ascii="Times New Roman" w:hAnsi="Times New Roman"/>
                <w:szCs w:val="24"/>
              </w:rPr>
              <w:t>Computer Centres</w:t>
            </w:r>
          </w:p>
        </w:tc>
        <w:tc>
          <w:tcPr>
            <w:tcW w:w="847" w:type="dxa"/>
            <w:vAlign w:val="center"/>
          </w:tcPr>
          <w:p w:rsidR="00EF0874" w:rsidRPr="006A4352" w:rsidRDefault="00EF0874" w:rsidP="009D4DE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Cs w:val="24"/>
              </w:rPr>
            </w:pPr>
            <w:r w:rsidRPr="006A4352">
              <w:rPr>
                <w:rFonts w:ascii="Times New Roman" w:hAnsi="Times New Roman"/>
                <w:szCs w:val="24"/>
              </w:rPr>
              <w:t>Office</w:t>
            </w:r>
          </w:p>
        </w:tc>
        <w:tc>
          <w:tcPr>
            <w:tcW w:w="832" w:type="dxa"/>
            <w:vAlign w:val="center"/>
          </w:tcPr>
          <w:p w:rsidR="00EF0874" w:rsidRPr="006A4352" w:rsidRDefault="00EF0874" w:rsidP="009D4DE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Cs w:val="24"/>
              </w:rPr>
            </w:pPr>
            <w:r w:rsidRPr="006A4352">
              <w:rPr>
                <w:rFonts w:ascii="Times New Roman" w:hAnsi="Times New Roman"/>
                <w:szCs w:val="24"/>
              </w:rPr>
              <w:t>Depart-ments</w:t>
            </w:r>
          </w:p>
        </w:tc>
        <w:tc>
          <w:tcPr>
            <w:tcW w:w="869" w:type="dxa"/>
            <w:vAlign w:val="center"/>
          </w:tcPr>
          <w:p w:rsidR="00EF0874" w:rsidRPr="006A4352" w:rsidRDefault="00EF0874" w:rsidP="009D4DEC">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Cs w:val="24"/>
              </w:rPr>
            </w:pPr>
            <w:r w:rsidRPr="006A4352">
              <w:rPr>
                <w:rFonts w:ascii="Times New Roman" w:hAnsi="Times New Roman"/>
                <w:szCs w:val="24"/>
              </w:rPr>
              <w:t>Others</w:t>
            </w:r>
          </w:p>
        </w:tc>
      </w:tr>
      <w:tr w:rsidR="00EF0874" w:rsidRPr="002017EF" w:rsidTr="00A3741E">
        <w:trPr>
          <w:trHeight w:val="393"/>
        </w:trPr>
        <w:tc>
          <w:tcPr>
            <w:tcW w:w="1134" w:type="dxa"/>
          </w:tcPr>
          <w:p w:rsidR="00EF0874" w:rsidRPr="002017EF" w:rsidRDefault="00EF0874" w:rsidP="009D4DE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Existing</w:t>
            </w:r>
          </w:p>
        </w:tc>
        <w:tc>
          <w:tcPr>
            <w:tcW w:w="1263"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600</w:t>
            </w:r>
          </w:p>
        </w:tc>
        <w:tc>
          <w:tcPr>
            <w:tcW w:w="117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460</w:t>
            </w:r>
          </w:p>
        </w:tc>
        <w:tc>
          <w:tcPr>
            <w:tcW w:w="99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32</w:t>
            </w:r>
            <w:r w:rsidR="00A3741E">
              <w:rPr>
                <w:rFonts w:ascii="Times New Roman" w:hAnsi="Times New Roman"/>
                <w:sz w:val="24"/>
                <w:szCs w:val="24"/>
              </w:rPr>
              <w:t xml:space="preserve"> </w:t>
            </w:r>
            <w:r w:rsidRPr="002017EF">
              <w:rPr>
                <w:rFonts w:ascii="Times New Roman" w:hAnsi="Times New Roman"/>
                <w:sz w:val="24"/>
                <w:szCs w:val="24"/>
              </w:rPr>
              <w:t>mbps</w:t>
            </w:r>
          </w:p>
        </w:tc>
        <w:tc>
          <w:tcPr>
            <w:tcW w:w="108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44</w:t>
            </w:r>
          </w:p>
        </w:tc>
        <w:tc>
          <w:tcPr>
            <w:tcW w:w="117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10</w:t>
            </w:r>
          </w:p>
        </w:tc>
        <w:tc>
          <w:tcPr>
            <w:tcW w:w="847"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10</w:t>
            </w:r>
          </w:p>
        </w:tc>
        <w:tc>
          <w:tcPr>
            <w:tcW w:w="832"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67</w:t>
            </w:r>
          </w:p>
        </w:tc>
        <w:tc>
          <w:tcPr>
            <w:tcW w:w="869"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52</w:t>
            </w:r>
          </w:p>
        </w:tc>
      </w:tr>
      <w:tr w:rsidR="00EF0874" w:rsidRPr="002017EF" w:rsidTr="00A3741E">
        <w:trPr>
          <w:trHeight w:val="393"/>
        </w:trPr>
        <w:tc>
          <w:tcPr>
            <w:tcW w:w="1134" w:type="dxa"/>
          </w:tcPr>
          <w:p w:rsidR="00EF0874" w:rsidRPr="002017EF" w:rsidRDefault="00EF0874" w:rsidP="009D4DE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Added</w:t>
            </w:r>
          </w:p>
        </w:tc>
        <w:tc>
          <w:tcPr>
            <w:tcW w:w="1263"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40</w:t>
            </w:r>
          </w:p>
        </w:tc>
        <w:tc>
          <w:tcPr>
            <w:tcW w:w="117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0</w:t>
            </w:r>
          </w:p>
        </w:tc>
        <w:tc>
          <w:tcPr>
            <w:tcW w:w="99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28 mbps</w:t>
            </w:r>
          </w:p>
        </w:tc>
        <w:tc>
          <w:tcPr>
            <w:tcW w:w="108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0</w:t>
            </w:r>
          </w:p>
        </w:tc>
        <w:tc>
          <w:tcPr>
            <w:tcW w:w="117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0</w:t>
            </w:r>
          </w:p>
        </w:tc>
        <w:tc>
          <w:tcPr>
            <w:tcW w:w="847"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0</w:t>
            </w:r>
          </w:p>
        </w:tc>
        <w:tc>
          <w:tcPr>
            <w:tcW w:w="832"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0</w:t>
            </w:r>
          </w:p>
        </w:tc>
        <w:tc>
          <w:tcPr>
            <w:tcW w:w="869"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0</w:t>
            </w:r>
          </w:p>
        </w:tc>
      </w:tr>
      <w:tr w:rsidR="00EF0874" w:rsidRPr="002017EF" w:rsidTr="00A3741E">
        <w:trPr>
          <w:trHeight w:val="401"/>
        </w:trPr>
        <w:tc>
          <w:tcPr>
            <w:tcW w:w="1134" w:type="dxa"/>
          </w:tcPr>
          <w:p w:rsidR="00EF0874" w:rsidRPr="002017EF" w:rsidRDefault="00EF0874" w:rsidP="009D4DE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Total</w:t>
            </w:r>
          </w:p>
        </w:tc>
        <w:tc>
          <w:tcPr>
            <w:tcW w:w="1263"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640</w:t>
            </w:r>
          </w:p>
        </w:tc>
        <w:tc>
          <w:tcPr>
            <w:tcW w:w="117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460</w:t>
            </w:r>
          </w:p>
        </w:tc>
        <w:tc>
          <w:tcPr>
            <w:tcW w:w="990" w:type="dxa"/>
          </w:tcPr>
          <w:p w:rsidR="00EF0874" w:rsidRPr="002017EF" w:rsidRDefault="00A3741E"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Pr>
                <w:rFonts w:ascii="Times New Roman" w:hAnsi="Times New Roman"/>
                <w:sz w:val="24"/>
                <w:szCs w:val="24"/>
              </w:rPr>
              <w:t>6</w:t>
            </w:r>
            <w:r w:rsidR="00EF0874" w:rsidRPr="002017EF">
              <w:rPr>
                <w:rFonts w:ascii="Times New Roman" w:hAnsi="Times New Roman"/>
                <w:sz w:val="24"/>
                <w:szCs w:val="24"/>
              </w:rPr>
              <w:t>0 mbps</w:t>
            </w:r>
          </w:p>
        </w:tc>
        <w:tc>
          <w:tcPr>
            <w:tcW w:w="108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44</w:t>
            </w:r>
          </w:p>
        </w:tc>
        <w:tc>
          <w:tcPr>
            <w:tcW w:w="1170"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10</w:t>
            </w:r>
          </w:p>
        </w:tc>
        <w:tc>
          <w:tcPr>
            <w:tcW w:w="847"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10</w:t>
            </w:r>
          </w:p>
        </w:tc>
        <w:tc>
          <w:tcPr>
            <w:tcW w:w="832"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61</w:t>
            </w:r>
          </w:p>
        </w:tc>
        <w:tc>
          <w:tcPr>
            <w:tcW w:w="869" w:type="dxa"/>
          </w:tcPr>
          <w:p w:rsidR="00EF0874" w:rsidRPr="002017EF" w:rsidRDefault="00EF0874" w:rsidP="00A3741E">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2017EF">
              <w:rPr>
                <w:rFonts w:ascii="Times New Roman" w:hAnsi="Times New Roman"/>
                <w:sz w:val="24"/>
                <w:szCs w:val="24"/>
              </w:rPr>
              <w:t>52</w:t>
            </w:r>
          </w:p>
        </w:tc>
      </w:tr>
    </w:tbl>
    <w:p w:rsidR="00EF0874" w:rsidRPr="002017EF" w:rsidRDefault="00EF0874" w:rsidP="00EF0874">
      <w:pPr>
        <w:pStyle w:val="NoSpacing"/>
        <w:rPr>
          <w:rFonts w:ascii="Times New Roman" w:hAnsi="Times New Roman"/>
          <w:sz w:val="24"/>
          <w:szCs w:val="24"/>
        </w:rPr>
      </w:pPr>
    </w:p>
    <w:p w:rsidR="00EF0874" w:rsidRPr="002017EF" w:rsidRDefault="00EF0874" w:rsidP="00EF0874">
      <w:pPr>
        <w:pStyle w:val="NoSpacing"/>
        <w:rPr>
          <w:rFonts w:ascii="Times New Roman" w:hAnsi="Times New Roman"/>
          <w:sz w:val="24"/>
          <w:szCs w:val="24"/>
        </w:rPr>
      </w:pPr>
      <w:r w:rsidRPr="002017EF">
        <w:rPr>
          <w:rFonts w:ascii="Times New Roman" w:hAnsi="Times New Roman"/>
          <w:sz w:val="24"/>
          <w:szCs w:val="24"/>
        </w:rPr>
        <w:t xml:space="preserve">4.5 Computer, Internet access, training to teachers and students and any other programme for technology </w:t>
      </w:r>
      <w:r w:rsidR="00A3741E" w:rsidRPr="002017EF">
        <w:rPr>
          <w:rFonts w:ascii="Times New Roman" w:hAnsi="Times New Roman"/>
          <w:sz w:val="24"/>
          <w:szCs w:val="24"/>
        </w:rPr>
        <w:t>up gradation</w:t>
      </w:r>
      <w:r w:rsidRPr="002017EF">
        <w:rPr>
          <w:rFonts w:ascii="Times New Roman" w:hAnsi="Times New Roman"/>
          <w:sz w:val="24"/>
          <w:szCs w:val="24"/>
        </w:rPr>
        <w:t xml:space="preserve"> (Networking, e-Governance etc.)</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14048" behindDoc="0" locked="0" layoutInCell="1" allowOverlap="1">
                <wp:simplePos x="0" y="0"/>
                <wp:positionH relativeFrom="column">
                  <wp:posOffset>316230</wp:posOffset>
                </wp:positionH>
                <wp:positionV relativeFrom="paragraph">
                  <wp:posOffset>73660</wp:posOffset>
                </wp:positionV>
                <wp:extent cx="5542915" cy="2057400"/>
                <wp:effectExtent l="11430" t="6985" r="8255" b="12065"/>
                <wp:wrapNone/>
                <wp:docPr id="21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2057400"/>
                        </a:xfrm>
                        <a:prstGeom prst="rect">
                          <a:avLst/>
                        </a:prstGeom>
                        <a:solidFill>
                          <a:srgbClr val="FFFFFF"/>
                        </a:solidFill>
                        <a:ln w="9525">
                          <a:solidFill>
                            <a:srgbClr val="000000"/>
                          </a:solidFill>
                          <a:miter lim="800000"/>
                          <a:headEnd/>
                          <a:tailEnd/>
                        </a:ln>
                      </wps:spPr>
                      <wps:txbx>
                        <w:txbxContent>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The entire campus is Wi-Fi enabled</w:t>
                            </w:r>
                          </w:p>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Internet is available round the clock in all departments, hostels and laboratories.</w:t>
                            </w:r>
                          </w:p>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Computers with internet facility are provided to teaching and non-teaching staff.</w:t>
                            </w:r>
                          </w:p>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Ensure technology enabled teaching process for creating multi dimensional learning environment.</w:t>
                            </w:r>
                          </w:p>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 xml:space="preserve">Periodic training programs were organised on Learning Management software like MOOC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76" type="#_x0000_t202" style="position:absolute;margin-left:24.9pt;margin-top:5.8pt;width:436.45pt;height:16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">
                <v:textbox>
                  <w:txbxContent>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The entire campus is Wi-Fi enabled</w:t>
                      </w:r>
                    </w:p>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Internet is available round the clock in all departments, hostels and laboratories.</w:t>
                      </w:r>
                    </w:p>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Computers with internet facility are provided to teaching and non-teaching staff.</w:t>
                      </w:r>
                    </w:p>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Ensure technology enabled teaching process for creating multi dimensional learning environment.</w:t>
                      </w:r>
                    </w:p>
                    <w:p w:rsidR="00D111A6" w:rsidRPr="006A4352" w:rsidRDefault="00D111A6" w:rsidP="00CC2C0A">
                      <w:pPr>
                        <w:numPr>
                          <w:ilvl w:val="0"/>
                          <w:numId w:val="9"/>
                        </w:numPr>
                        <w:spacing w:line="240" w:lineRule="auto"/>
                        <w:rPr>
                          <w:rFonts w:ascii="Times New Roman" w:hAnsi="Times New Roman"/>
                          <w:sz w:val="24"/>
                          <w:szCs w:val="24"/>
                        </w:rPr>
                      </w:pPr>
                      <w:r w:rsidRPr="006A4352">
                        <w:rPr>
                          <w:rFonts w:ascii="Times New Roman" w:hAnsi="Times New Roman"/>
                          <w:sz w:val="24"/>
                          <w:szCs w:val="24"/>
                        </w:rPr>
                        <w:t xml:space="preserve">Periodic training programs were organised on Learning Management software like MOOC </w:t>
                      </w:r>
                    </w:p>
                  </w:txbxContent>
                </v:textbox>
              </v:shape>
            </w:pict>
          </mc:Fallback>
        </mc:AlternateConten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A4352" w:rsidRDefault="00BB40E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4.6 Amount</w:t>
      </w:r>
      <w:r w:rsidR="00EF0874" w:rsidRPr="002017EF">
        <w:rPr>
          <w:rFonts w:ascii="Times New Roman" w:hAnsi="Times New Roman"/>
          <w:sz w:val="24"/>
          <w:szCs w:val="24"/>
        </w:rPr>
        <w:t xml:space="preserve"> spent on maintenance in </w:t>
      </w:r>
      <w:r w:rsidRPr="002017EF">
        <w:rPr>
          <w:rFonts w:ascii="Times New Roman" w:hAnsi="Times New Roman"/>
          <w:sz w:val="24"/>
          <w:szCs w:val="24"/>
        </w:rPr>
        <w:t>lakhs:</w:t>
      </w:r>
      <w:r w:rsidR="00EF0874" w:rsidRPr="002017EF">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5444"/>
        <w:gridCol w:w="3073"/>
      </w:tblGrid>
      <w:tr w:rsidR="006A4352" w:rsidRPr="00CC2C0A" w:rsidTr="00CC2C0A">
        <w:tc>
          <w:tcPr>
            <w:tcW w:w="738"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i)</w:t>
            </w:r>
          </w:p>
        </w:tc>
        <w:tc>
          <w:tcPr>
            <w:tcW w:w="5646"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ICT</w:t>
            </w:r>
          </w:p>
        </w:tc>
        <w:tc>
          <w:tcPr>
            <w:tcW w:w="3192"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10.4</w:t>
            </w:r>
          </w:p>
        </w:tc>
      </w:tr>
      <w:tr w:rsidR="006A4352" w:rsidRPr="00CC2C0A" w:rsidTr="00CC2C0A">
        <w:tc>
          <w:tcPr>
            <w:tcW w:w="738"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ii)</w:t>
            </w:r>
          </w:p>
        </w:tc>
        <w:tc>
          <w:tcPr>
            <w:tcW w:w="5646"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Campus Infrastructure &amp; Facilities</w:t>
            </w:r>
          </w:p>
        </w:tc>
        <w:tc>
          <w:tcPr>
            <w:tcW w:w="3192"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14.3</w:t>
            </w:r>
          </w:p>
        </w:tc>
      </w:tr>
      <w:tr w:rsidR="006A4352" w:rsidRPr="00CC2C0A" w:rsidTr="00CC2C0A">
        <w:tc>
          <w:tcPr>
            <w:tcW w:w="738"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iii)</w:t>
            </w:r>
          </w:p>
        </w:tc>
        <w:tc>
          <w:tcPr>
            <w:tcW w:w="5646"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Equipments</w:t>
            </w:r>
          </w:p>
        </w:tc>
        <w:tc>
          <w:tcPr>
            <w:tcW w:w="3192"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23.0</w:t>
            </w:r>
          </w:p>
        </w:tc>
      </w:tr>
      <w:tr w:rsidR="006A4352" w:rsidRPr="00CC2C0A" w:rsidTr="00CC2C0A">
        <w:tc>
          <w:tcPr>
            <w:tcW w:w="738"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iv)</w:t>
            </w:r>
          </w:p>
        </w:tc>
        <w:tc>
          <w:tcPr>
            <w:tcW w:w="5646"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Others</w:t>
            </w:r>
          </w:p>
        </w:tc>
        <w:tc>
          <w:tcPr>
            <w:tcW w:w="3192"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43.49</w:t>
            </w:r>
          </w:p>
        </w:tc>
      </w:tr>
      <w:tr w:rsidR="006A4352" w:rsidRPr="00CC2C0A" w:rsidTr="00CC2C0A">
        <w:tc>
          <w:tcPr>
            <w:tcW w:w="6384" w:type="dxa"/>
            <w:gridSpan w:val="2"/>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Total</w:t>
            </w:r>
            <w:r w:rsidR="00A3741E">
              <w:rPr>
                <w:rFonts w:ascii="Times New Roman" w:hAnsi="Times New Roman"/>
                <w:sz w:val="24"/>
                <w:szCs w:val="24"/>
              </w:rPr>
              <w:t xml:space="preserve"> (in Rs. Lakhs)</w:t>
            </w:r>
          </w:p>
        </w:tc>
        <w:tc>
          <w:tcPr>
            <w:tcW w:w="3192" w:type="dxa"/>
          </w:tcPr>
          <w:p w:rsidR="006A4352" w:rsidRPr="00CC2C0A" w:rsidRDefault="006A4352" w:rsidP="00DE1C21">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CC2C0A">
              <w:rPr>
                <w:rFonts w:ascii="Times New Roman" w:hAnsi="Times New Roman"/>
                <w:sz w:val="24"/>
                <w:szCs w:val="24"/>
              </w:rPr>
              <w:t>91.19</w:t>
            </w:r>
          </w:p>
        </w:tc>
      </w:tr>
    </w:tbl>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            </w:t>
      </w:r>
    </w:p>
    <w:p w:rsidR="00EF0874" w:rsidRPr="002017EF" w:rsidRDefault="00EF0874" w:rsidP="00EF0874">
      <w:pPr>
        <w:tabs>
          <w:tab w:val="left" w:pos="3402"/>
          <w:tab w:val="left" w:pos="4536"/>
          <w:tab w:val="left" w:pos="5670"/>
          <w:tab w:val="left" w:pos="6804"/>
          <w:tab w:val="left" w:pos="7938"/>
        </w:tabs>
        <w:spacing w:after="0"/>
        <w:rPr>
          <w:rFonts w:ascii="Times New Roman" w:hAnsi="Times New Roman"/>
          <w:b/>
          <w:sz w:val="24"/>
          <w:szCs w:val="24"/>
        </w:rPr>
      </w:pPr>
    </w:p>
    <w:p w:rsidR="002F272B" w:rsidRDefault="002F272B" w:rsidP="002F272B">
      <w:pPr>
        <w:tabs>
          <w:tab w:val="left" w:pos="3402"/>
          <w:tab w:val="left" w:pos="4536"/>
          <w:tab w:val="left" w:pos="5670"/>
          <w:tab w:val="left" w:pos="6804"/>
          <w:tab w:val="left" w:pos="7938"/>
        </w:tabs>
        <w:spacing w:after="0"/>
        <w:rPr>
          <w:rFonts w:ascii="Times New Roman" w:hAnsi="Times New Roman"/>
          <w:b/>
          <w:sz w:val="24"/>
          <w:szCs w:val="24"/>
        </w:rPr>
      </w:pPr>
    </w:p>
    <w:p w:rsidR="00B824A7" w:rsidRDefault="00B824A7" w:rsidP="002F272B">
      <w:pPr>
        <w:tabs>
          <w:tab w:val="left" w:pos="3402"/>
          <w:tab w:val="left" w:pos="4536"/>
          <w:tab w:val="left" w:pos="5670"/>
          <w:tab w:val="left" w:pos="6804"/>
          <w:tab w:val="left" w:pos="7938"/>
        </w:tabs>
        <w:spacing w:after="0"/>
        <w:rPr>
          <w:rFonts w:ascii="Times New Roman" w:hAnsi="Times New Roman"/>
          <w:b/>
          <w:sz w:val="24"/>
          <w:szCs w:val="24"/>
        </w:rPr>
      </w:pPr>
    </w:p>
    <w:p w:rsidR="00B824A7" w:rsidRDefault="00B824A7" w:rsidP="002F272B">
      <w:pPr>
        <w:tabs>
          <w:tab w:val="left" w:pos="3402"/>
          <w:tab w:val="left" w:pos="4536"/>
          <w:tab w:val="left" w:pos="5670"/>
          <w:tab w:val="left" w:pos="6804"/>
          <w:tab w:val="left" w:pos="7938"/>
        </w:tabs>
        <w:spacing w:after="0"/>
        <w:rPr>
          <w:rFonts w:ascii="Times New Roman" w:hAnsi="Times New Roman"/>
          <w:b/>
          <w:sz w:val="24"/>
          <w:szCs w:val="24"/>
        </w:rPr>
      </w:pPr>
    </w:p>
    <w:p w:rsidR="00063DE5" w:rsidRDefault="00063DE5" w:rsidP="002F272B">
      <w:pPr>
        <w:tabs>
          <w:tab w:val="left" w:pos="3402"/>
          <w:tab w:val="left" w:pos="4536"/>
          <w:tab w:val="left" w:pos="5670"/>
          <w:tab w:val="left" w:pos="6804"/>
          <w:tab w:val="left" w:pos="7938"/>
        </w:tabs>
        <w:spacing w:after="0"/>
        <w:rPr>
          <w:rFonts w:ascii="Times New Roman" w:hAnsi="Times New Roman"/>
          <w:b/>
          <w:sz w:val="24"/>
          <w:szCs w:val="24"/>
        </w:rPr>
      </w:pPr>
    </w:p>
    <w:p w:rsidR="00063DE5" w:rsidRDefault="00063DE5" w:rsidP="002F272B">
      <w:pPr>
        <w:tabs>
          <w:tab w:val="left" w:pos="3402"/>
          <w:tab w:val="left" w:pos="4536"/>
          <w:tab w:val="left" w:pos="5670"/>
          <w:tab w:val="left" w:pos="6804"/>
          <w:tab w:val="left" w:pos="7938"/>
        </w:tabs>
        <w:spacing w:after="0"/>
        <w:rPr>
          <w:rFonts w:ascii="Times New Roman" w:hAnsi="Times New Roman"/>
          <w:b/>
          <w:sz w:val="24"/>
          <w:szCs w:val="24"/>
        </w:rPr>
      </w:pPr>
    </w:p>
    <w:p w:rsidR="00EF0874" w:rsidRPr="002017EF" w:rsidRDefault="002F272B" w:rsidP="002F272B">
      <w:pPr>
        <w:tabs>
          <w:tab w:val="left" w:pos="3402"/>
          <w:tab w:val="left" w:pos="4536"/>
          <w:tab w:val="left" w:pos="5670"/>
          <w:tab w:val="left" w:pos="6804"/>
          <w:tab w:val="left" w:pos="7938"/>
        </w:tabs>
        <w:spacing w:after="0"/>
        <w:jc w:val="center"/>
        <w:rPr>
          <w:rFonts w:ascii="Times New Roman" w:hAnsi="Times New Roman"/>
          <w:b/>
          <w:sz w:val="24"/>
          <w:szCs w:val="24"/>
        </w:rPr>
      </w:pPr>
      <w:r>
        <w:rPr>
          <w:rFonts w:ascii="Times New Roman" w:hAnsi="Times New Roman"/>
          <w:b/>
          <w:sz w:val="24"/>
          <w:szCs w:val="24"/>
        </w:rPr>
        <w:lastRenderedPageBreak/>
        <w:t>C</w:t>
      </w:r>
      <w:r w:rsidR="00EF0874" w:rsidRPr="002017EF">
        <w:rPr>
          <w:rFonts w:ascii="Times New Roman" w:hAnsi="Times New Roman"/>
          <w:b/>
          <w:sz w:val="24"/>
          <w:szCs w:val="24"/>
        </w:rPr>
        <w:t>RITERION – V</w:t>
      </w:r>
    </w:p>
    <w:p w:rsidR="00EF0874" w:rsidRPr="002017EF" w:rsidRDefault="00EF0874"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r w:rsidRPr="002017EF">
        <w:rPr>
          <w:rFonts w:ascii="Times New Roman" w:hAnsi="Times New Roman"/>
          <w:b/>
          <w:sz w:val="24"/>
          <w:szCs w:val="24"/>
        </w:rPr>
        <w:t>5. STUDENT SUPPORT AND PROGRESSION</w:t>
      </w:r>
    </w:p>
    <w:p w:rsidR="00EF0874" w:rsidRPr="002F272B" w:rsidRDefault="00EF0874" w:rsidP="00EF0874">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F272B">
        <w:rPr>
          <w:rFonts w:ascii="Times New Roman" w:hAnsi="Times New Roman"/>
          <w:b/>
          <w:sz w:val="24"/>
          <w:szCs w:val="24"/>
        </w:rPr>
        <w:t xml:space="preserve">5.1 Contribution of IQAC in enhancing awareness about Student Support Services </w:t>
      </w:r>
    </w:p>
    <w:p w:rsidR="00EF0874" w:rsidRPr="002017EF" w:rsidRDefault="00EF0874" w:rsidP="00BB40EF">
      <w:pPr>
        <w:numPr>
          <w:ilvl w:val="0"/>
          <w:numId w:val="13"/>
        </w:numPr>
        <w:spacing w:after="0" w:line="360" w:lineRule="auto"/>
        <w:ind w:left="714" w:hanging="357"/>
        <w:jc w:val="both"/>
        <w:rPr>
          <w:rFonts w:ascii="Times New Roman" w:hAnsi="Times New Roman"/>
          <w:color w:val="000000"/>
          <w:sz w:val="24"/>
          <w:szCs w:val="24"/>
        </w:rPr>
      </w:pPr>
      <w:r w:rsidRPr="002017EF">
        <w:rPr>
          <w:rFonts w:ascii="Times New Roman" w:hAnsi="Times New Roman"/>
          <w:color w:val="000000"/>
          <w:sz w:val="24"/>
          <w:szCs w:val="24"/>
        </w:rPr>
        <w:t>Mentoring system.</w:t>
      </w:r>
    </w:p>
    <w:p w:rsidR="00EF0874" w:rsidRPr="002017EF" w:rsidRDefault="00EF0874" w:rsidP="00BB40EF">
      <w:pPr>
        <w:numPr>
          <w:ilvl w:val="0"/>
          <w:numId w:val="13"/>
        </w:numPr>
        <w:spacing w:after="0" w:line="360" w:lineRule="auto"/>
        <w:ind w:left="714" w:hanging="357"/>
        <w:jc w:val="both"/>
        <w:rPr>
          <w:rFonts w:ascii="Times New Roman" w:hAnsi="Times New Roman"/>
          <w:color w:val="000000"/>
          <w:sz w:val="24"/>
          <w:szCs w:val="24"/>
        </w:rPr>
      </w:pPr>
      <w:r w:rsidRPr="002017EF">
        <w:rPr>
          <w:rFonts w:ascii="Times New Roman" w:hAnsi="Times New Roman"/>
          <w:color w:val="000000"/>
          <w:sz w:val="24"/>
          <w:szCs w:val="24"/>
        </w:rPr>
        <w:t>Students’ feedback system.</w:t>
      </w:r>
      <w:r w:rsidRPr="002017EF">
        <w:rPr>
          <w:rFonts w:ascii="Times New Roman" w:hAnsi="Times New Roman"/>
          <w:sz w:val="24"/>
          <w:szCs w:val="24"/>
        </w:rPr>
        <w:t xml:space="preserve"> </w:t>
      </w:r>
    </w:p>
    <w:p w:rsidR="00EF0874" w:rsidRPr="002017EF" w:rsidRDefault="00EF0874" w:rsidP="00BB40EF">
      <w:pPr>
        <w:numPr>
          <w:ilvl w:val="0"/>
          <w:numId w:val="13"/>
        </w:numPr>
        <w:spacing w:after="0" w:line="360" w:lineRule="auto"/>
        <w:ind w:left="714" w:hanging="357"/>
        <w:jc w:val="both"/>
        <w:rPr>
          <w:rFonts w:ascii="Times New Roman" w:hAnsi="Times New Roman"/>
          <w:color w:val="000000"/>
          <w:sz w:val="24"/>
          <w:szCs w:val="24"/>
        </w:rPr>
      </w:pPr>
      <w:r w:rsidRPr="002017EF">
        <w:rPr>
          <w:rFonts w:ascii="Times New Roman" w:hAnsi="Times New Roman"/>
          <w:sz w:val="24"/>
          <w:szCs w:val="24"/>
        </w:rPr>
        <w:t>Class &amp; Course committees.</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sz w:val="24"/>
          <w:szCs w:val="24"/>
        </w:rPr>
        <w:t>Employability enhancement initiatives</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bCs/>
          <w:sz w:val="24"/>
          <w:szCs w:val="24"/>
          <w:lang w:eastAsia="en-US"/>
        </w:rPr>
        <w:t>Innovation and Entrepreneurship Development Cell (IEDC</w:t>
      </w:r>
      <w:r w:rsidRPr="00A3741E">
        <w:rPr>
          <w:rFonts w:ascii="Times New Roman" w:hAnsi="Times New Roman"/>
          <w:bCs/>
          <w:sz w:val="24"/>
          <w:szCs w:val="24"/>
          <w:lang w:eastAsia="en-US"/>
        </w:rPr>
        <w:t>)</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sz w:val="24"/>
          <w:szCs w:val="24"/>
          <w:lang w:eastAsia="en-US"/>
        </w:rPr>
        <w:t>Online campus attendance software.</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bCs/>
          <w:sz w:val="24"/>
          <w:szCs w:val="24"/>
        </w:rPr>
        <w:t>Regular Academic Audit</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bCs/>
          <w:sz w:val="24"/>
          <w:szCs w:val="24"/>
        </w:rPr>
        <w:t xml:space="preserve">Grievance </w:t>
      </w:r>
      <w:r w:rsidR="002F272B" w:rsidRPr="002017EF">
        <w:rPr>
          <w:rFonts w:ascii="Times New Roman" w:hAnsi="Times New Roman"/>
          <w:bCs/>
          <w:sz w:val="24"/>
          <w:szCs w:val="24"/>
        </w:rPr>
        <w:t>Redress</w:t>
      </w:r>
      <w:r w:rsidRPr="002017EF">
        <w:rPr>
          <w:rFonts w:ascii="Times New Roman" w:hAnsi="Times New Roman"/>
          <w:bCs/>
          <w:sz w:val="24"/>
          <w:szCs w:val="24"/>
        </w:rPr>
        <w:t xml:space="preserve"> Cell</w:t>
      </w:r>
      <w:r w:rsidRPr="002017EF">
        <w:rPr>
          <w:rFonts w:ascii="Times New Roman" w:hAnsi="Times New Roman"/>
          <w:b/>
          <w:bCs/>
          <w:sz w:val="24"/>
          <w:szCs w:val="24"/>
        </w:rPr>
        <w:t xml:space="preserve"> </w:t>
      </w:r>
      <w:r w:rsidRPr="002017EF">
        <w:rPr>
          <w:rFonts w:ascii="Times New Roman" w:hAnsi="Times New Roman"/>
          <w:sz w:val="24"/>
          <w:szCs w:val="24"/>
        </w:rPr>
        <w:t>is constituted in the college for the purpose of redress of grievance of students, parents and others.</w:t>
      </w:r>
    </w:p>
    <w:p w:rsidR="00EF0874" w:rsidRPr="002017EF" w:rsidRDefault="00EF0874" w:rsidP="00BB40EF">
      <w:pPr>
        <w:pStyle w:val="ListParagraph"/>
        <w:numPr>
          <w:ilvl w:val="0"/>
          <w:numId w:val="13"/>
        </w:numPr>
        <w:autoSpaceDE w:val="0"/>
        <w:autoSpaceDN w:val="0"/>
        <w:adjustRightInd w:val="0"/>
        <w:spacing w:after="0" w:line="360" w:lineRule="auto"/>
        <w:ind w:left="714" w:hanging="357"/>
        <w:jc w:val="both"/>
        <w:rPr>
          <w:rFonts w:ascii="Times New Roman" w:hAnsi="Times New Roman"/>
          <w:sz w:val="24"/>
          <w:szCs w:val="24"/>
        </w:rPr>
      </w:pPr>
      <w:r w:rsidRPr="002017EF">
        <w:rPr>
          <w:rFonts w:ascii="Times New Roman" w:hAnsi="Times New Roman"/>
          <w:sz w:val="24"/>
          <w:szCs w:val="24"/>
        </w:rPr>
        <w:t>College has established Counselling cell manned by a trained professional Counsellor</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sz w:val="24"/>
          <w:szCs w:val="24"/>
        </w:rPr>
        <w:t xml:space="preserve">Women’s </w:t>
      </w:r>
      <w:r w:rsidR="002F272B" w:rsidRPr="002017EF">
        <w:rPr>
          <w:rFonts w:ascii="Times New Roman" w:hAnsi="Times New Roman"/>
          <w:sz w:val="24"/>
          <w:szCs w:val="24"/>
        </w:rPr>
        <w:t>Cell ensures</w:t>
      </w:r>
      <w:r w:rsidRPr="002017EF">
        <w:rPr>
          <w:rFonts w:ascii="Times New Roman" w:hAnsi="Times New Roman"/>
          <w:sz w:val="24"/>
          <w:szCs w:val="24"/>
        </w:rPr>
        <w:t xml:space="preserve"> special support to women students.</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bCs/>
          <w:sz w:val="24"/>
          <w:szCs w:val="24"/>
        </w:rPr>
        <w:t>Placement &amp; Training Centre/Library &amp; Information Centre</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bCs/>
          <w:sz w:val="24"/>
          <w:szCs w:val="24"/>
        </w:rPr>
        <w:t>National Service Scheme [NSS] Cell</w:t>
      </w:r>
      <w:r w:rsidRPr="002017EF">
        <w:rPr>
          <w:rFonts w:ascii="Times New Roman" w:hAnsi="Times New Roman"/>
          <w:sz w:val="24"/>
          <w:szCs w:val="24"/>
        </w:rPr>
        <w:t>.</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sz w:val="24"/>
          <w:szCs w:val="24"/>
        </w:rPr>
        <w:t>Value added Programmes are being conducted.</w:t>
      </w:r>
    </w:p>
    <w:p w:rsidR="00EF0874" w:rsidRPr="002017EF" w:rsidRDefault="00EF0874" w:rsidP="00BB40EF">
      <w:pPr>
        <w:numPr>
          <w:ilvl w:val="0"/>
          <w:numId w:val="13"/>
        </w:numPr>
        <w:spacing w:after="0" w:line="360" w:lineRule="auto"/>
        <w:ind w:left="714" w:hanging="357"/>
        <w:jc w:val="both"/>
        <w:rPr>
          <w:rFonts w:ascii="Times New Roman" w:hAnsi="Times New Roman"/>
          <w:sz w:val="24"/>
          <w:szCs w:val="24"/>
        </w:rPr>
      </w:pPr>
      <w:r w:rsidRPr="002017EF">
        <w:rPr>
          <w:rFonts w:ascii="Times New Roman" w:hAnsi="Times New Roman"/>
          <w:sz w:val="24"/>
          <w:szCs w:val="24"/>
        </w:rPr>
        <w:t>Industrial Visit to enhance practical knowledge.</w:t>
      </w:r>
    </w:p>
    <w:p w:rsidR="00EF0874" w:rsidRPr="002017EF" w:rsidRDefault="00EF0874" w:rsidP="00BB40EF">
      <w:pPr>
        <w:pStyle w:val="ListParagraph"/>
        <w:numPr>
          <w:ilvl w:val="0"/>
          <w:numId w:val="13"/>
        </w:numPr>
        <w:autoSpaceDE w:val="0"/>
        <w:autoSpaceDN w:val="0"/>
        <w:adjustRightInd w:val="0"/>
        <w:spacing w:after="0" w:line="360" w:lineRule="auto"/>
        <w:ind w:left="714" w:hanging="357"/>
        <w:jc w:val="both"/>
        <w:rPr>
          <w:rFonts w:ascii="Times New Roman" w:hAnsi="Times New Roman"/>
          <w:sz w:val="24"/>
          <w:szCs w:val="24"/>
        </w:rPr>
      </w:pPr>
      <w:r w:rsidRPr="002017EF">
        <w:rPr>
          <w:rFonts w:ascii="Times New Roman" w:hAnsi="Times New Roman"/>
          <w:sz w:val="24"/>
          <w:szCs w:val="24"/>
          <w:lang w:eastAsia="en-US"/>
        </w:rPr>
        <w:t>The institution publishes its updated handbooks and prospectus annually</w:t>
      </w:r>
    </w:p>
    <w:p w:rsidR="00EF0874" w:rsidRPr="002017EF" w:rsidRDefault="00EF0874" w:rsidP="00BB40EF">
      <w:pPr>
        <w:numPr>
          <w:ilvl w:val="0"/>
          <w:numId w:val="13"/>
        </w:numPr>
        <w:autoSpaceDE w:val="0"/>
        <w:autoSpaceDN w:val="0"/>
        <w:adjustRightInd w:val="0"/>
        <w:spacing w:after="0" w:line="360" w:lineRule="auto"/>
        <w:ind w:left="714" w:hanging="357"/>
        <w:rPr>
          <w:rFonts w:ascii="Times New Roman" w:hAnsi="Times New Roman"/>
          <w:sz w:val="24"/>
          <w:szCs w:val="24"/>
          <w:lang w:eastAsia="en-US"/>
        </w:rPr>
      </w:pPr>
      <w:r w:rsidRPr="002017EF">
        <w:rPr>
          <w:rFonts w:ascii="Times New Roman" w:hAnsi="Times New Roman"/>
          <w:sz w:val="24"/>
          <w:szCs w:val="24"/>
          <w:lang w:eastAsia="en-US"/>
        </w:rPr>
        <w:t>Remedial classes are conducted for students of all semesters.</w:t>
      </w:r>
    </w:p>
    <w:p w:rsidR="00EF0874" w:rsidRPr="002017EF" w:rsidRDefault="00EF0874" w:rsidP="00BB40EF">
      <w:pPr>
        <w:numPr>
          <w:ilvl w:val="0"/>
          <w:numId w:val="13"/>
        </w:numPr>
        <w:autoSpaceDE w:val="0"/>
        <w:autoSpaceDN w:val="0"/>
        <w:adjustRightInd w:val="0"/>
        <w:spacing w:after="0" w:line="360" w:lineRule="auto"/>
        <w:ind w:left="714" w:hanging="357"/>
        <w:rPr>
          <w:rFonts w:ascii="Times New Roman" w:hAnsi="Times New Roman"/>
          <w:sz w:val="24"/>
          <w:szCs w:val="24"/>
          <w:lang w:eastAsia="en-US"/>
        </w:rPr>
      </w:pPr>
      <w:r w:rsidRPr="002017EF">
        <w:rPr>
          <w:rFonts w:ascii="Times New Roman" w:hAnsi="Times New Roman"/>
          <w:sz w:val="24"/>
          <w:szCs w:val="24"/>
          <w:lang w:eastAsia="en-US"/>
        </w:rPr>
        <w:t>PG students given training to Conduct of Laboratory classes for UG courses to enhance their skills in teaching</w:t>
      </w:r>
    </w:p>
    <w:p w:rsidR="00EF0874" w:rsidRPr="002017EF" w:rsidRDefault="00EF0874" w:rsidP="00BB40EF">
      <w:pPr>
        <w:numPr>
          <w:ilvl w:val="0"/>
          <w:numId w:val="13"/>
        </w:numPr>
        <w:autoSpaceDE w:val="0"/>
        <w:autoSpaceDN w:val="0"/>
        <w:adjustRightInd w:val="0"/>
        <w:spacing w:after="0" w:line="360" w:lineRule="auto"/>
        <w:ind w:left="714" w:hanging="357"/>
        <w:rPr>
          <w:rFonts w:ascii="Times New Roman" w:hAnsi="Times New Roman"/>
          <w:sz w:val="24"/>
          <w:szCs w:val="24"/>
          <w:lang w:eastAsia="en-US"/>
        </w:rPr>
      </w:pPr>
      <w:r w:rsidRPr="002017EF">
        <w:rPr>
          <w:rFonts w:ascii="Times New Roman" w:hAnsi="Times New Roman"/>
          <w:sz w:val="24"/>
          <w:szCs w:val="24"/>
          <w:lang w:eastAsia="en-US"/>
        </w:rPr>
        <w:t xml:space="preserve">Common computer centre for students and faculty. </w:t>
      </w:r>
    </w:p>
    <w:p w:rsidR="00EF0874" w:rsidRPr="002017EF" w:rsidRDefault="00EF0874" w:rsidP="00BB40EF">
      <w:pPr>
        <w:pStyle w:val="ListParagraph"/>
        <w:numPr>
          <w:ilvl w:val="0"/>
          <w:numId w:val="13"/>
        </w:numPr>
        <w:autoSpaceDE w:val="0"/>
        <w:autoSpaceDN w:val="0"/>
        <w:adjustRightInd w:val="0"/>
        <w:spacing w:after="0" w:line="360" w:lineRule="auto"/>
        <w:ind w:left="714" w:hanging="357"/>
        <w:rPr>
          <w:rFonts w:ascii="Times New Roman" w:hAnsi="Times New Roman"/>
          <w:sz w:val="24"/>
          <w:szCs w:val="24"/>
          <w:lang w:eastAsia="en-US"/>
        </w:rPr>
      </w:pPr>
      <w:r w:rsidRPr="002017EF">
        <w:rPr>
          <w:rFonts w:ascii="Times New Roman" w:hAnsi="Times New Roman"/>
          <w:sz w:val="24"/>
          <w:szCs w:val="24"/>
          <w:lang w:eastAsia="en-US"/>
        </w:rPr>
        <w:t>Publication of student magazines.</w:t>
      </w:r>
    </w:p>
    <w:p w:rsidR="00EF0874" w:rsidRPr="002017EF" w:rsidRDefault="00EF0874" w:rsidP="00BB40EF">
      <w:pPr>
        <w:pStyle w:val="ListParagraph"/>
        <w:numPr>
          <w:ilvl w:val="0"/>
          <w:numId w:val="13"/>
        </w:numPr>
        <w:autoSpaceDE w:val="0"/>
        <w:autoSpaceDN w:val="0"/>
        <w:adjustRightInd w:val="0"/>
        <w:spacing w:after="0" w:line="360" w:lineRule="auto"/>
        <w:ind w:left="714" w:hanging="357"/>
        <w:jc w:val="both"/>
        <w:rPr>
          <w:rFonts w:ascii="Times New Roman" w:hAnsi="Times New Roman"/>
          <w:sz w:val="24"/>
          <w:szCs w:val="24"/>
          <w:lang w:eastAsia="en-US"/>
        </w:rPr>
      </w:pPr>
      <w:r w:rsidRPr="002017EF">
        <w:rPr>
          <w:rFonts w:ascii="Times New Roman" w:hAnsi="Times New Roman"/>
          <w:sz w:val="24"/>
          <w:szCs w:val="24"/>
          <w:lang w:eastAsia="en-US"/>
        </w:rPr>
        <w:t>The Anti-Ragging committee of the college ensures no ragging incident take place in the Campus by sensitising the students on the subjects.</w:t>
      </w:r>
    </w:p>
    <w:p w:rsidR="00EF0874" w:rsidRPr="002017EF" w:rsidRDefault="00EF0874" w:rsidP="00BB40EF">
      <w:pPr>
        <w:pStyle w:val="ListParagraph"/>
        <w:numPr>
          <w:ilvl w:val="0"/>
          <w:numId w:val="13"/>
        </w:numPr>
        <w:autoSpaceDE w:val="0"/>
        <w:autoSpaceDN w:val="0"/>
        <w:adjustRightInd w:val="0"/>
        <w:spacing w:after="0" w:line="360" w:lineRule="auto"/>
        <w:ind w:left="714" w:hanging="357"/>
        <w:jc w:val="both"/>
        <w:rPr>
          <w:rFonts w:ascii="Times New Roman" w:hAnsi="Times New Roman"/>
          <w:sz w:val="24"/>
          <w:szCs w:val="24"/>
        </w:rPr>
      </w:pPr>
      <w:r w:rsidRPr="002017EF">
        <w:rPr>
          <w:rFonts w:ascii="Times New Roman" w:hAnsi="Times New Roman"/>
          <w:sz w:val="24"/>
          <w:szCs w:val="24"/>
        </w:rPr>
        <w:t>S</w:t>
      </w:r>
      <w:r w:rsidR="00BB40EF">
        <w:rPr>
          <w:rFonts w:ascii="Times New Roman" w:hAnsi="Times New Roman"/>
          <w:sz w:val="24"/>
          <w:szCs w:val="24"/>
        </w:rPr>
        <w:t>tudents Advisory Council</w:t>
      </w:r>
    </w:p>
    <w:p w:rsidR="00EF0874" w:rsidRPr="002017EF" w:rsidRDefault="00EF0874" w:rsidP="00BB40EF">
      <w:pPr>
        <w:pStyle w:val="ListParagraph"/>
        <w:numPr>
          <w:ilvl w:val="0"/>
          <w:numId w:val="13"/>
        </w:numPr>
        <w:autoSpaceDE w:val="0"/>
        <w:autoSpaceDN w:val="0"/>
        <w:adjustRightInd w:val="0"/>
        <w:spacing w:after="0" w:line="360" w:lineRule="auto"/>
        <w:ind w:left="714" w:hanging="357"/>
        <w:jc w:val="both"/>
        <w:rPr>
          <w:rFonts w:ascii="Times New Roman" w:hAnsi="Times New Roman"/>
          <w:sz w:val="24"/>
          <w:szCs w:val="24"/>
        </w:rPr>
      </w:pPr>
      <w:r w:rsidRPr="002017EF">
        <w:rPr>
          <w:rFonts w:ascii="Times New Roman" w:hAnsi="Times New Roman"/>
          <w:sz w:val="24"/>
          <w:szCs w:val="24"/>
        </w:rPr>
        <w:t>Technical Fest</w:t>
      </w:r>
    </w:p>
    <w:p w:rsidR="00BB40EF" w:rsidRDefault="00BB40EF" w:rsidP="00EF0874">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63DE5" w:rsidRDefault="00063DE5" w:rsidP="00EF0874">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063DE5" w:rsidRDefault="00063DE5" w:rsidP="00EF0874">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F0874" w:rsidRPr="002F272B" w:rsidRDefault="00EF0874" w:rsidP="00EF0874">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F272B">
        <w:rPr>
          <w:rFonts w:ascii="Times New Roman" w:hAnsi="Times New Roman"/>
          <w:b/>
          <w:sz w:val="24"/>
          <w:szCs w:val="24"/>
        </w:rPr>
        <w:lastRenderedPageBreak/>
        <w:t xml:space="preserve">5.2 Efforts made by the institution for tracking the progression   </w:t>
      </w:r>
    </w:p>
    <w:p w:rsidR="00EF0874" w:rsidRPr="002017EF" w:rsidRDefault="00EF0874" w:rsidP="00CC2C0A">
      <w:pPr>
        <w:numPr>
          <w:ilvl w:val="0"/>
          <w:numId w:val="14"/>
        </w:numPr>
        <w:tabs>
          <w:tab w:val="right" w:pos="720"/>
          <w:tab w:val="left" w:pos="126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bCs/>
          <w:sz w:val="24"/>
          <w:szCs w:val="24"/>
          <w:lang w:eastAsia="en-US"/>
        </w:rPr>
        <w:t>Regular Feedback from students, parents</w:t>
      </w:r>
      <w:r w:rsidRPr="002017EF">
        <w:rPr>
          <w:rFonts w:ascii="Times New Roman" w:hAnsi="Times New Roman"/>
          <w:sz w:val="24"/>
          <w:szCs w:val="24"/>
        </w:rPr>
        <w:t xml:space="preserve"> and other stake holders.</w:t>
      </w:r>
    </w:p>
    <w:p w:rsidR="00EF0874" w:rsidRPr="002017EF" w:rsidRDefault="00EF0874" w:rsidP="00CC2C0A">
      <w:pPr>
        <w:numPr>
          <w:ilvl w:val="0"/>
          <w:numId w:val="14"/>
        </w:numPr>
        <w:tabs>
          <w:tab w:val="right" w:pos="720"/>
          <w:tab w:val="left" w:pos="126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Mentoring system.</w:t>
      </w:r>
    </w:p>
    <w:p w:rsidR="00EF0874" w:rsidRPr="002017EF" w:rsidRDefault="00EF0874" w:rsidP="00CC2C0A">
      <w:pPr>
        <w:pStyle w:val="ListParagraph"/>
        <w:numPr>
          <w:ilvl w:val="0"/>
          <w:numId w:val="14"/>
        </w:numPr>
        <w:tabs>
          <w:tab w:val="right" w:pos="720"/>
          <w:tab w:val="left" w:pos="1170"/>
        </w:tabs>
        <w:rPr>
          <w:rFonts w:ascii="Times New Roman" w:hAnsi="Times New Roman"/>
          <w:bCs/>
          <w:sz w:val="24"/>
          <w:szCs w:val="24"/>
          <w:lang w:eastAsia="en-US"/>
        </w:rPr>
      </w:pPr>
      <w:r w:rsidRPr="002017EF">
        <w:rPr>
          <w:rFonts w:ascii="Times New Roman" w:hAnsi="Times New Roman"/>
          <w:bCs/>
          <w:sz w:val="24"/>
          <w:szCs w:val="24"/>
          <w:lang w:eastAsia="en-US"/>
        </w:rPr>
        <w:t>Result analysis after the publication of the results.</w:t>
      </w:r>
    </w:p>
    <w:p w:rsidR="00EF0874" w:rsidRPr="002017EF" w:rsidRDefault="00EF0874" w:rsidP="00CC2C0A">
      <w:pPr>
        <w:numPr>
          <w:ilvl w:val="0"/>
          <w:numId w:val="14"/>
        </w:numPr>
        <w:tabs>
          <w:tab w:val="right" w:pos="720"/>
          <w:tab w:val="left" w:pos="126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bCs/>
          <w:sz w:val="24"/>
          <w:szCs w:val="24"/>
          <w:lang w:eastAsia="en-US"/>
        </w:rPr>
        <w:t>Regular Course/class committee Meetings.</w:t>
      </w:r>
    </w:p>
    <w:p w:rsidR="00EF0874" w:rsidRPr="002017EF" w:rsidRDefault="00EF0874" w:rsidP="00CC2C0A">
      <w:pPr>
        <w:numPr>
          <w:ilvl w:val="0"/>
          <w:numId w:val="14"/>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bCs/>
          <w:sz w:val="24"/>
          <w:szCs w:val="24"/>
          <w:lang w:eastAsia="en-US"/>
        </w:rPr>
        <w:t>College Council meetings.</w:t>
      </w:r>
    </w:p>
    <w:p w:rsidR="00EF0874" w:rsidRPr="002017EF" w:rsidRDefault="00EF0874" w:rsidP="00CC2C0A">
      <w:pPr>
        <w:numPr>
          <w:ilvl w:val="0"/>
          <w:numId w:val="14"/>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bCs/>
          <w:sz w:val="24"/>
          <w:szCs w:val="24"/>
          <w:lang w:eastAsia="en-US"/>
        </w:rPr>
        <w:t>Remedial classes for weak students and promote peer group learning concepts.</w:t>
      </w: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6"/>
        <w:gridCol w:w="608"/>
        <w:gridCol w:w="883"/>
        <w:gridCol w:w="913"/>
      </w:tblGrid>
      <w:tr w:rsidR="00EF0874" w:rsidRPr="002017EF" w:rsidTr="009D4DEC">
        <w:tc>
          <w:tcPr>
            <w:tcW w:w="656" w:type="dxa"/>
          </w:tcPr>
          <w:p w:rsidR="00EF0874" w:rsidRPr="002017EF" w:rsidRDefault="00EF0874" w:rsidP="00A3741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UG</w:t>
            </w:r>
          </w:p>
        </w:tc>
        <w:tc>
          <w:tcPr>
            <w:tcW w:w="608" w:type="dxa"/>
          </w:tcPr>
          <w:p w:rsidR="00EF0874" w:rsidRPr="002017EF" w:rsidRDefault="00EF0874" w:rsidP="00A3741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PG</w:t>
            </w:r>
          </w:p>
        </w:tc>
        <w:tc>
          <w:tcPr>
            <w:tcW w:w="883" w:type="dxa"/>
          </w:tcPr>
          <w:p w:rsidR="00EF0874" w:rsidRPr="002017EF" w:rsidRDefault="00EF0874" w:rsidP="00A3741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Ph. D.</w:t>
            </w:r>
          </w:p>
        </w:tc>
        <w:tc>
          <w:tcPr>
            <w:tcW w:w="913" w:type="dxa"/>
          </w:tcPr>
          <w:p w:rsidR="00EF0874" w:rsidRPr="002017EF" w:rsidRDefault="00EF0874" w:rsidP="00A3741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Others</w:t>
            </w:r>
          </w:p>
        </w:tc>
      </w:tr>
      <w:tr w:rsidR="00EF0874" w:rsidRPr="002017EF" w:rsidTr="009D4DEC">
        <w:tc>
          <w:tcPr>
            <w:tcW w:w="656" w:type="dxa"/>
          </w:tcPr>
          <w:p w:rsidR="00EF0874" w:rsidRPr="002017EF" w:rsidRDefault="00EF0874" w:rsidP="00A3741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1395</w:t>
            </w:r>
          </w:p>
        </w:tc>
        <w:tc>
          <w:tcPr>
            <w:tcW w:w="608" w:type="dxa"/>
          </w:tcPr>
          <w:p w:rsidR="00EF0874" w:rsidRPr="002017EF" w:rsidRDefault="00EF0874" w:rsidP="00A3741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111</w:t>
            </w:r>
          </w:p>
        </w:tc>
        <w:tc>
          <w:tcPr>
            <w:tcW w:w="883" w:type="dxa"/>
          </w:tcPr>
          <w:p w:rsidR="00EF0874" w:rsidRPr="002017EF" w:rsidRDefault="00EF0874" w:rsidP="00A3741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017EF">
              <w:rPr>
                <w:rFonts w:ascii="Times New Roman" w:hAnsi="Times New Roman"/>
                <w:sz w:val="24"/>
                <w:szCs w:val="24"/>
              </w:rPr>
              <w:t>3</w:t>
            </w:r>
          </w:p>
        </w:tc>
        <w:tc>
          <w:tcPr>
            <w:tcW w:w="913" w:type="dxa"/>
          </w:tcPr>
          <w:p w:rsidR="00EF0874" w:rsidRPr="002017EF" w:rsidRDefault="002F272B" w:rsidP="00A3741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r>
    </w:tbl>
    <w:p w:rsidR="00EF0874" w:rsidRPr="002017EF" w:rsidRDefault="00EF0874" w:rsidP="00EF0874">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 xml:space="preserve">5.3 (a) Total Number of students </w:t>
      </w:r>
    </w:p>
    <w:p w:rsidR="00EF0874" w:rsidRPr="002017EF" w:rsidRDefault="00EF0874" w:rsidP="00EF0874">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EF0874" w:rsidRPr="002017EF" w:rsidRDefault="005337DF" w:rsidP="00EF0874">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42720" behindDoc="0" locked="0" layoutInCell="1" allowOverlap="1">
                <wp:simplePos x="0" y="0"/>
                <wp:positionH relativeFrom="column">
                  <wp:posOffset>2628900</wp:posOffset>
                </wp:positionH>
                <wp:positionV relativeFrom="paragraph">
                  <wp:posOffset>1905</wp:posOffset>
                </wp:positionV>
                <wp:extent cx="548005" cy="308610"/>
                <wp:effectExtent l="9525" t="5080" r="13970" b="10160"/>
                <wp:wrapNone/>
                <wp:docPr id="20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D111A6" w:rsidRPr="002F272B" w:rsidRDefault="00D111A6" w:rsidP="00A3741E">
                            <w:pPr>
                              <w:jc w:val="center"/>
                              <w:rPr>
                                <w:rFonts w:ascii="Times New Roman" w:hAnsi="Times New Roman"/>
                                <w:lang w:val="en-GB"/>
                              </w:rPr>
                            </w:pPr>
                            <w:r w:rsidRPr="002F272B">
                              <w:rPr>
                                <w:rFonts w:ascii="Times New Roman" w:hAnsi="Times New Roman"/>
                                <w:lang w:val="en-GB"/>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77" type="#_x0000_t202" style="position:absolute;left:0;text-align:left;margin-left:207pt;margin-top:.15pt;width:43.15pt;height:24.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">
                <v:textbox>
                  <w:txbxContent>
                    <w:p w:rsidR="00D111A6" w:rsidRPr="002F272B" w:rsidRDefault="00D111A6" w:rsidP="00A3741E">
                      <w:pPr>
                        <w:jc w:val="center"/>
                        <w:rPr>
                          <w:rFonts w:ascii="Times New Roman" w:hAnsi="Times New Roman"/>
                          <w:lang w:val="en-GB"/>
                        </w:rPr>
                      </w:pPr>
                      <w:r w:rsidRPr="002F272B">
                        <w:rPr>
                          <w:rFonts w:ascii="Times New Roman" w:hAnsi="Times New Roman"/>
                          <w:lang w:val="en-GB"/>
                        </w:rPr>
                        <w:t>00</w:t>
                      </w:r>
                    </w:p>
                  </w:txbxContent>
                </v:textbox>
              </v:shape>
            </w:pict>
          </mc:Fallback>
        </mc:AlternateContent>
      </w:r>
      <w:r w:rsidR="00EF0874" w:rsidRPr="002017EF">
        <w:rPr>
          <w:rFonts w:ascii="Times New Roman" w:hAnsi="Times New Roman"/>
          <w:sz w:val="24"/>
          <w:szCs w:val="24"/>
        </w:rPr>
        <w:t xml:space="preserve">      (b) No. of students outside the state            </w:t>
      </w:r>
    </w:p>
    <w:p w:rsidR="00EF0874" w:rsidRPr="002017EF" w:rsidRDefault="005337DF" w:rsidP="00EF0874">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43744" behindDoc="0" locked="0" layoutInCell="1" allowOverlap="1">
                <wp:simplePos x="0" y="0"/>
                <wp:positionH relativeFrom="column">
                  <wp:posOffset>2628900</wp:posOffset>
                </wp:positionH>
                <wp:positionV relativeFrom="paragraph">
                  <wp:posOffset>261620</wp:posOffset>
                </wp:positionV>
                <wp:extent cx="548005" cy="308610"/>
                <wp:effectExtent l="9525" t="12065" r="13970" b="12700"/>
                <wp:wrapNone/>
                <wp:docPr id="20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08610"/>
                        </a:xfrm>
                        <a:prstGeom prst="rect">
                          <a:avLst/>
                        </a:prstGeom>
                        <a:solidFill>
                          <a:srgbClr val="FFFFFF"/>
                        </a:solidFill>
                        <a:ln w="9525">
                          <a:solidFill>
                            <a:srgbClr val="000000"/>
                          </a:solidFill>
                          <a:miter lim="800000"/>
                          <a:headEnd/>
                          <a:tailEnd/>
                        </a:ln>
                      </wps:spPr>
                      <wps:txbx>
                        <w:txbxContent>
                          <w:p w:rsidR="00D111A6" w:rsidRPr="002F272B" w:rsidRDefault="00D111A6" w:rsidP="00A3741E">
                            <w:pPr>
                              <w:jc w:val="center"/>
                              <w:rPr>
                                <w:rFonts w:ascii="Times New Roman" w:hAnsi="Times New Roman"/>
                                <w:lang w:val="en-GB"/>
                              </w:rPr>
                            </w:pPr>
                            <w:r w:rsidRPr="002F272B">
                              <w:rPr>
                                <w:rFonts w:ascii="Times New Roman" w:hAnsi="Times New Roman"/>
                                <w:lang w:val="en-GB"/>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78" type="#_x0000_t202" style="position:absolute;left:0;text-align:left;margin-left:207pt;margin-top:20.6pt;width:43.15pt;height:24.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">
                <v:textbox>
                  <w:txbxContent>
                    <w:p w:rsidR="00D111A6" w:rsidRPr="002F272B" w:rsidRDefault="00D111A6" w:rsidP="00A3741E">
                      <w:pPr>
                        <w:jc w:val="center"/>
                        <w:rPr>
                          <w:rFonts w:ascii="Times New Roman" w:hAnsi="Times New Roman"/>
                          <w:lang w:val="en-GB"/>
                        </w:rPr>
                      </w:pPr>
                      <w:r w:rsidRPr="002F272B">
                        <w:rPr>
                          <w:rFonts w:ascii="Times New Roman" w:hAnsi="Times New Roman"/>
                          <w:lang w:val="en-GB"/>
                        </w:rPr>
                        <w:t>01</w:t>
                      </w:r>
                    </w:p>
                  </w:txbxContent>
                </v:textbox>
              </v:shape>
            </w:pict>
          </mc:Fallback>
        </mc:AlternateContent>
      </w:r>
      <w:r w:rsidR="00EF0874" w:rsidRPr="002017EF">
        <w:rPr>
          <w:rFonts w:ascii="Times New Roman" w:hAnsi="Times New Roman"/>
          <w:sz w:val="24"/>
          <w:szCs w:val="24"/>
        </w:rPr>
        <w:t xml:space="preserve">    </w:t>
      </w:r>
    </w:p>
    <w:p w:rsidR="00EF0874" w:rsidRPr="002017EF" w:rsidRDefault="00EF0874" w:rsidP="00EF0874">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 xml:space="preserve">      (c) No. of international students </w:t>
      </w:r>
    </w:p>
    <w:p w:rsidR="00EF0874" w:rsidRPr="002017EF" w:rsidRDefault="00EF0874" w:rsidP="00EF0874">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ab/>
      </w:r>
    </w:p>
    <w:tbl>
      <w:tblPr>
        <w:tblpPr w:leftFromText="180" w:rightFromText="180" w:vertAnchor="text" w:horzAnchor="page" w:tblpX="2985" w:tblpY="16"/>
        <w:tblW w:w="1015" w:type="dxa"/>
        <w:tblLook w:val="04A0" w:firstRow="1" w:lastRow="0" w:firstColumn="1" w:lastColumn="0" w:noHBand="0" w:noVBand="1"/>
      </w:tblPr>
      <w:tblGrid>
        <w:gridCol w:w="580"/>
        <w:gridCol w:w="456"/>
      </w:tblGrid>
      <w:tr w:rsidR="00EF0874" w:rsidRPr="002017EF" w:rsidTr="009D4DEC">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w:t>
            </w:r>
          </w:p>
        </w:tc>
      </w:tr>
      <w:tr w:rsidR="00EF0874" w:rsidRPr="002017EF" w:rsidTr="009D4DEC">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F0874" w:rsidRPr="002017EF" w:rsidRDefault="002F272B" w:rsidP="009D4DEC">
            <w:pPr>
              <w:spacing w:after="0" w:line="240" w:lineRule="auto"/>
              <w:jc w:val="center"/>
              <w:rPr>
                <w:rFonts w:ascii="Times New Roman" w:hAnsi="Times New Roman"/>
                <w:sz w:val="24"/>
                <w:szCs w:val="24"/>
              </w:rPr>
            </w:pPr>
            <w:r>
              <w:rPr>
                <w:rFonts w:ascii="Times New Roman" w:hAnsi="Times New Roman"/>
                <w:sz w:val="24"/>
                <w:szCs w:val="24"/>
              </w:rPr>
              <w:t>906</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EF0874" w:rsidRPr="002017EF" w:rsidRDefault="002F272B" w:rsidP="009D4DEC">
            <w:pPr>
              <w:spacing w:after="0" w:line="240" w:lineRule="auto"/>
              <w:jc w:val="center"/>
              <w:rPr>
                <w:rFonts w:ascii="Times New Roman" w:hAnsi="Times New Roman"/>
                <w:sz w:val="24"/>
                <w:szCs w:val="24"/>
              </w:rPr>
            </w:pPr>
            <w:r>
              <w:rPr>
                <w:rFonts w:ascii="Times New Roman" w:hAnsi="Times New Roman"/>
                <w:sz w:val="24"/>
                <w:szCs w:val="24"/>
              </w:rPr>
              <w:t>60</w:t>
            </w:r>
          </w:p>
        </w:tc>
      </w:tr>
    </w:tbl>
    <w:p w:rsidR="00EF0874" w:rsidRPr="002017EF" w:rsidRDefault="00EF0874" w:rsidP="00EF0874">
      <w:pPr>
        <w:spacing w:after="0"/>
        <w:rPr>
          <w:rFonts w:ascii="Times New Roman" w:hAnsi="Times New Roman"/>
          <w:vanish/>
          <w:sz w:val="24"/>
          <w:szCs w:val="24"/>
        </w:rPr>
      </w:pPr>
    </w:p>
    <w:tbl>
      <w:tblPr>
        <w:tblpPr w:leftFromText="180" w:rightFromText="180" w:vertAnchor="text" w:horzAnchor="page" w:tblpX="5853" w:tblpY="23"/>
        <w:tblW w:w="1015" w:type="dxa"/>
        <w:tblLook w:val="04A0" w:firstRow="1" w:lastRow="0" w:firstColumn="1" w:lastColumn="0" w:noHBand="0" w:noVBand="1"/>
      </w:tblPr>
      <w:tblGrid>
        <w:gridCol w:w="580"/>
        <w:gridCol w:w="456"/>
      </w:tblGrid>
      <w:tr w:rsidR="00EF0874" w:rsidRPr="002017EF" w:rsidTr="009D4DEC">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F0874" w:rsidRPr="002017EF" w:rsidRDefault="00EF0874" w:rsidP="009D4DEC">
            <w:pPr>
              <w:spacing w:after="0" w:line="240" w:lineRule="auto"/>
              <w:jc w:val="center"/>
              <w:rPr>
                <w:rFonts w:ascii="Times New Roman" w:hAnsi="Times New Roman"/>
                <w:sz w:val="24"/>
                <w:szCs w:val="24"/>
              </w:rPr>
            </w:pPr>
            <w:r w:rsidRPr="002017EF">
              <w:rPr>
                <w:rFonts w:ascii="Times New Roman" w:hAnsi="Times New Roman"/>
                <w:sz w:val="24"/>
                <w:szCs w:val="24"/>
              </w:rPr>
              <w:t>%</w:t>
            </w:r>
          </w:p>
        </w:tc>
      </w:tr>
      <w:tr w:rsidR="00EF0874" w:rsidRPr="002017EF" w:rsidTr="009D4DEC">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F0874" w:rsidRPr="002017EF" w:rsidRDefault="002F272B" w:rsidP="009D4DEC">
            <w:pPr>
              <w:spacing w:after="0" w:line="240" w:lineRule="auto"/>
              <w:jc w:val="center"/>
              <w:rPr>
                <w:rFonts w:ascii="Times New Roman" w:hAnsi="Times New Roman"/>
                <w:sz w:val="24"/>
                <w:szCs w:val="24"/>
              </w:rPr>
            </w:pPr>
            <w:r>
              <w:rPr>
                <w:rFonts w:ascii="Times New Roman" w:hAnsi="Times New Roman"/>
                <w:sz w:val="24"/>
                <w:szCs w:val="24"/>
              </w:rPr>
              <w:t>604</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EF0874" w:rsidRPr="002017EF" w:rsidRDefault="002F272B" w:rsidP="009D4DEC">
            <w:pPr>
              <w:spacing w:after="0" w:line="240" w:lineRule="auto"/>
              <w:jc w:val="center"/>
              <w:rPr>
                <w:rFonts w:ascii="Times New Roman" w:hAnsi="Times New Roman"/>
                <w:sz w:val="24"/>
                <w:szCs w:val="24"/>
              </w:rPr>
            </w:pPr>
            <w:r>
              <w:rPr>
                <w:rFonts w:ascii="Times New Roman" w:hAnsi="Times New Roman"/>
                <w:sz w:val="24"/>
                <w:szCs w:val="24"/>
              </w:rPr>
              <w:t>40</w:t>
            </w:r>
          </w:p>
        </w:tc>
      </w:tr>
    </w:tbl>
    <w:p w:rsidR="00EF0874" w:rsidRPr="002017EF" w:rsidRDefault="00EF0874" w:rsidP="00EF0874">
      <w:pPr>
        <w:spacing w:before="240"/>
        <w:ind w:left="630" w:firstLine="90"/>
        <w:rPr>
          <w:rFonts w:ascii="Times New Roman" w:hAnsi="Times New Roman"/>
          <w:strike/>
          <w:sz w:val="24"/>
          <w:szCs w:val="24"/>
        </w:rPr>
      </w:pPr>
      <w:r w:rsidRPr="002017EF">
        <w:rPr>
          <w:rFonts w:ascii="Times New Roman" w:hAnsi="Times New Roman"/>
          <w:sz w:val="24"/>
          <w:szCs w:val="24"/>
        </w:rPr>
        <w:t xml:space="preserve">Men                                                                      </w:t>
      </w:r>
      <w:r w:rsidR="00A3741E">
        <w:rPr>
          <w:rFonts w:ascii="Times New Roman" w:hAnsi="Times New Roman"/>
          <w:sz w:val="24"/>
          <w:szCs w:val="24"/>
        </w:rPr>
        <w:t xml:space="preserve">             </w:t>
      </w:r>
      <w:r w:rsidRPr="002017EF">
        <w:rPr>
          <w:rFonts w:ascii="Times New Roman" w:hAnsi="Times New Roman"/>
          <w:sz w:val="24"/>
          <w:szCs w:val="24"/>
        </w:rPr>
        <w:t xml:space="preserve">Women  </w:t>
      </w:r>
      <w:r w:rsidRPr="002017EF">
        <w:rPr>
          <w:rFonts w:ascii="Times New Roman" w:hAnsi="Times New Roman"/>
          <w:strike/>
          <w:sz w:val="24"/>
          <w:szCs w:val="24"/>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firstRow="0" w:lastRow="0" w:firstColumn="0" w:lastColumn="0" w:noHBand="0" w:noVBand="0"/>
      </w:tblPr>
      <w:tblGrid>
        <w:gridCol w:w="933"/>
        <w:gridCol w:w="426"/>
        <w:gridCol w:w="425"/>
        <w:gridCol w:w="567"/>
        <w:gridCol w:w="1214"/>
        <w:gridCol w:w="630"/>
        <w:gridCol w:w="810"/>
        <w:gridCol w:w="450"/>
        <w:gridCol w:w="450"/>
        <w:gridCol w:w="630"/>
        <w:gridCol w:w="1170"/>
        <w:gridCol w:w="599"/>
      </w:tblGrid>
      <w:tr w:rsidR="00EF0874" w:rsidRPr="002F272B" w:rsidTr="002F272B">
        <w:tc>
          <w:tcPr>
            <w:tcW w:w="4195" w:type="dxa"/>
            <w:gridSpan w:val="6"/>
            <w:tcBorders>
              <w:top w:val="single" w:sz="1" w:space="0" w:color="000000"/>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Last Year</w:t>
            </w:r>
          </w:p>
        </w:tc>
        <w:tc>
          <w:tcPr>
            <w:tcW w:w="4109" w:type="dxa"/>
            <w:gridSpan w:val="6"/>
            <w:tcBorders>
              <w:top w:val="single" w:sz="1" w:space="0" w:color="000000"/>
              <w:left w:val="single" w:sz="1" w:space="0" w:color="000000"/>
              <w:bottom w:val="single" w:sz="1" w:space="0" w:color="000000"/>
              <w:right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This Year</w:t>
            </w:r>
          </w:p>
        </w:tc>
      </w:tr>
      <w:tr w:rsidR="00EF0874" w:rsidRPr="002F272B" w:rsidTr="002F272B">
        <w:tc>
          <w:tcPr>
            <w:tcW w:w="933"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General</w:t>
            </w:r>
          </w:p>
        </w:tc>
        <w:tc>
          <w:tcPr>
            <w:tcW w:w="426"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SC</w:t>
            </w:r>
          </w:p>
        </w:tc>
        <w:tc>
          <w:tcPr>
            <w:tcW w:w="425"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ST</w:t>
            </w:r>
          </w:p>
        </w:tc>
        <w:tc>
          <w:tcPr>
            <w:tcW w:w="567"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OBC</w:t>
            </w:r>
          </w:p>
        </w:tc>
        <w:tc>
          <w:tcPr>
            <w:tcW w:w="1214"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Physically Challenged</w:t>
            </w:r>
          </w:p>
        </w:tc>
        <w:tc>
          <w:tcPr>
            <w:tcW w:w="630"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Total</w:t>
            </w:r>
          </w:p>
        </w:tc>
        <w:tc>
          <w:tcPr>
            <w:tcW w:w="810"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General</w:t>
            </w:r>
          </w:p>
        </w:tc>
        <w:tc>
          <w:tcPr>
            <w:tcW w:w="450"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SC</w:t>
            </w:r>
          </w:p>
        </w:tc>
        <w:tc>
          <w:tcPr>
            <w:tcW w:w="450"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ST</w:t>
            </w:r>
          </w:p>
        </w:tc>
        <w:tc>
          <w:tcPr>
            <w:tcW w:w="630"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OBC</w:t>
            </w:r>
          </w:p>
        </w:tc>
        <w:tc>
          <w:tcPr>
            <w:tcW w:w="1170" w:type="dxa"/>
            <w:tcBorders>
              <w:left w:val="single" w:sz="1" w:space="0" w:color="000000"/>
              <w:bottom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Physically Challenged</w:t>
            </w:r>
          </w:p>
        </w:tc>
        <w:tc>
          <w:tcPr>
            <w:tcW w:w="599" w:type="dxa"/>
            <w:tcBorders>
              <w:left w:val="single" w:sz="1" w:space="0" w:color="000000"/>
              <w:bottom w:val="single" w:sz="1" w:space="0" w:color="000000"/>
              <w:right w:val="single" w:sz="1" w:space="0" w:color="000000"/>
            </w:tcBorders>
            <w:shd w:val="clear" w:color="auto" w:fill="auto"/>
          </w:tcPr>
          <w:p w:rsidR="00EF0874" w:rsidRPr="002F272B" w:rsidRDefault="00EF0874" w:rsidP="009D4DEC">
            <w:pPr>
              <w:pStyle w:val="TableContents"/>
              <w:jc w:val="center"/>
              <w:rPr>
                <w:rFonts w:cs="Times New Roman"/>
                <w:sz w:val="22"/>
              </w:rPr>
            </w:pPr>
            <w:r w:rsidRPr="002F272B">
              <w:rPr>
                <w:rFonts w:cs="Times New Roman"/>
                <w:sz w:val="22"/>
              </w:rPr>
              <w:t>Total</w:t>
            </w:r>
          </w:p>
        </w:tc>
      </w:tr>
      <w:tr w:rsidR="00EF0874" w:rsidRPr="002F272B" w:rsidTr="002F272B">
        <w:tc>
          <w:tcPr>
            <w:tcW w:w="933" w:type="dxa"/>
            <w:tcBorders>
              <w:left w:val="single" w:sz="1" w:space="0" w:color="000000"/>
              <w:bottom w:val="single" w:sz="1" w:space="0" w:color="000000"/>
            </w:tcBorders>
            <w:shd w:val="clear" w:color="auto" w:fill="auto"/>
            <w:vAlign w:val="center"/>
          </w:tcPr>
          <w:p w:rsidR="00EF0874" w:rsidRPr="002F272B" w:rsidRDefault="00EF0874" w:rsidP="009D4DEC">
            <w:pPr>
              <w:pStyle w:val="TableContents"/>
              <w:jc w:val="center"/>
              <w:rPr>
                <w:rFonts w:cs="Times New Roman"/>
                <w:sz w:val="22"/>
              </w:rPr>
            </w:pPr>
            <w:r w:rsidRPr="002F272B">
              <w:rPr>
                <w:rFonts w:cs="Times New Roman"/>
                <w:sz w:val="22"/>
              </w:rPr>
              <w:t>1045</w:t>
            </w:r>
          </w:p>
        </w:tc>
        <w:tc>
          <w:tcPr>
            <w:tcW w:w="426" w:type="dxa"/>
            <w:tcBorders>
              <w:left w:val="single" w:sz="1" w:space="0" w:color="000000"/>
              <w:bottom w:val="single" w:sz="1" w:space="0" w:color="000000"/>
            </w:tcBorders>
            <w:shd w:val="clear" w:color="auto" w:fill="auto"/>
            <w:vAlign w:val="center"/>
          </w:tcPr>
          <w:p w:rsidR="00EF0874" w:rsidRPr="002F272B" w:rsidRDefault="00EF0874" w:rsidP="009D4DEC">
            <w:pPr>
              <w:pStyle w:val="TableContents"/>
              <w:jc w:val="center"/>
              <w:rPr>
                <w:rFonts w:cs="Times New Roman"/>
                <w:sz w:val="22"/>
              </w:rPr>
            </w:pPr>
            <w:r w:rsidRPr="002F272B">
              <w:rPr>
                <w:rFonts w:cs="Times New Roman"/>
                <w:sz w:val="22"/>
              </w:rPr>
              <w:t>28</w:t>
            </w:r>
          </w:p>
        </w:tc>
        <w:tc>
          <w:tcPr>
            <w:tcW w:w="425" w:type="dxa"/>
            <w:tcBorders>
              <w:left w:val="single" w:sz="1" w:space="0" w:color="000000"/>
              <w:bottom w:val="single" w:sz="1" w:space="0" w:color="000000"/>
            </w:tcBorders>
            <w:shd w:val="clear" w:color="auto" w:fill="auto"/>
            <w:vAlign w:val="center"/>
          </w:tcPr>
          <w:p w:rsidR="00EF0874" w:rsidRPr="002F272B" w:rsidRDefault="00EF0874" w:rsidP="009D4DEC">
            <w:pPr>
              <w:pStyle w:val="TableContents"/>
              <w:jc w:val="center"/>
              <w:rPr>
                <w:rFonts w:cs="Times New Roman"/>
                <w:sz w:val="22"/>
              </w:rPr>
            </w:pPr>
            <w:r w:rsidRPr="002F272B">
              <w:rPr>
                <w:rFonts w:cs="Times New Roman"/>
                <w:sz w:val="22"/>
              </w:rPr>
              <w:t>0</w:t>
            </w:r>
          </w:p>
        </w:tc>
        <w:tc>
          <w:tcPr>
            <w:tcW w:w="567" w:type="dxa"/>
            <w:tcBorders>
              <w:left w:val="single" w:sz="1" w:space="0" w:color="000000"/>
              <w:bottom w:val="single" w:sz="1" w:space="0" w:color="000000"/>
            </w:tcBorders>
            <w:shd w:val="clear" w:color="auto" w:fill="auto"/>
            <w:vAlign w:val="center"/>
          </w:tcPr>
          <w:p w:rsidR="00EF0874" w:rsidRPr="002F272B" w:rsidRDefault="00EF0874" w:rsidP="009D4DEC">
            <w:pPr>
              <w:pStyle w:val="TableContents"/>
              <w:jc w:val="center"/>
              <w:rPr>
                <w:rFonts w:cs="Times New Roman"/>
                <w:sz w:val="22"/>
              </w:rPr>
            </w:pPr>
            <w:r w:rsidRPr="002F272B">
              <w:rPr>
                <w:rFonts w:cs="Times New Roman"/>
                <w:sz w:val="22"/>
              </w:rPr>
              <w:t>493</w:t>
            </w:r>
          </w:p>
        </w:tc>
        <w:tc>
          <w:tcPr>
            <w:tcW w:w="1214" w:type="dxa"/>
            <w:tcBorders>
              <w:left w:val="single" w:sz="1" w:space="0" w:color="000000"/>
              <w:bottom w:val="single" w:sz="1" w:space="0" w:color="000000"/>
            </w:tcBorders>
            <w:shd w:val="clear" w:color="auto" w:fill="auto"/>
            <w:vAlign w:val="center"/>
          </w:tcPr>
          <w:p w:rsidR="00EF0874" w:rsidRPr="002F272B" w:rsidRDefault="00EF0874" w:rsidP="009D4DEC">
            <w:pPr>
              <w:pStyle w:val="TableContents"/>
              <w:jc w:val="center"/>
              <w:rPr>
                <w:rFonts w:cs="Times New Roman"/>
                <w:sz w:val="22"/>
              </w:rPr>
            </w:pPr>
            <w:r w:rsidRPr="002F272B">
              <w:rPr>
                <w:rFonts w:cs="Times New Roman"/>
                <w:sz w:val="22"/>
              </w:rPr>
              <w:t>0</w:t>
            </w:r>
          </w:p>
        </w:tc>
        <w:tc>
          <w:tcPr>
            <w:tcW w:w="630" w:type="dxa"/>
            <w:tcBorders>
              <w:left w:val="single" w:sz="1" w:space="0" w:color="000000"/>
              <w:bottom w:val="single" w:sz="1" w:space="0" w:color="000000"/>
            </w:tcBorders>
            <w:shd w:val="clear" w:color="auto" w:fill="auto"/>
            <w:vAlign w:val="center"/>
          </w:tcPr>
          <w:p w:rsidR="00EF0874" w:rsidRPr="002F272B" w:rsidRDefault="00EF0874" w:rsidP="009D4DEC">
            <w:pPr>
              <w:pStyle w:val="TableContents"/>
              <w:jc w:val="center"/>
              <w:rPr>
                <w:rFonts w:cs="Times New Roman"/>
                <w:sz w:val="22"/>
              </w:rPr>
            </w:pPr>
            <w:r w:rsidRPr="002F272B">
              <w:rPr>
                <w:rFonts w:cs="Times New Roman"/>
                <w:sz w:val="22"/>
              </w:rPr>
              <w:t>1566</w:t>
            </w:r>
          </w:p>
        </w:tc>
        <w:tc>
          <w:tcPr>
            <w:tcW w:w="810" w:type="dxa"/>
            <w:tcBorders>
              <w:left w:val="single" w:sz="1" w:space="0" w:color="000000"/>
              <w:bottom w:val="single" w:sz="1" w:space="0" w:color="000000"/>
            </w:tcBorders>
            <w:shd w:val="clear" w:color="auto" w:fill="auto"/>
          </w:tcPr>
          <w:p w:rsidR="00EF0874" w:rsidRPr="002F272B" w:rsidRDefault="0059335D" w:rsidP="009D4DEC">
            <w:pPr>
              <w:pStyle w:val="TableContents"/>
              <w:jc w:val="center"/>
              <w:rPr>
                <w:rFonts w:cs="Times New Roman"/>
                <w:sz w:val="22"/>
              </w:rPr>
            </w:pPr>
            <w:r w:rsidRPr="002F272B">
              <w:rPr>
                <w:rFonts w:cs="Times New Roman"/>
                <w:sz w:val="22"/>
              </w:rPr>
              <w:t>998</w:t>
            </w:r>
          </w:p>
        </w:tc>
        <w:tc>
          <w:tcPr>
            <w:tcW w:w="450" w:type="dxa"/>
            <w:tcBorders>
              <w:left w:val="single" w:sz="1" w:space="0" w:color="000000"/>
              <w:bottom w:val="single" w:sz="1" w:space="0" w:color="000000"/>
            </w:tcBorders>
            <w:shd w:val="clear" w:color="auto" w:fill="auto"/>
          </w:tcPr>
          <w:p w:rsidR="00EF0874" w:rsidRPr="002F272B" w:rsidRDefault="0059335D" w:rsidP="009D4DEC">
            <w:pPr>
              <w:pStyle w:val="TableContents"/>
              <w:jc w:val="center"/>
              <w:rPr>
                <w:rFonts w:cs="Times New Roman"/>
                <w:sz w:val="22"/>
              </w:rPr>
            </w:pPr>
            <w:r w:rsidRPr="002F272B">
              <w:rPr>
                <w:rFonts w:cs="Times New Roman"/>
                <w:sz w:val="22"/>
              </w:rPr>
              <w:t>37</w:t>
            </w:r>
          </w:p>
        </w:tc>
        <w:tc>
          <w:tcPr>
            <w:tcW w:w="450" w:type="dxa"/>
            <w:tcBorders>
              <w:left w:val="single" w:sz="1" w:space="0" w:color="000000"/>
              <w:bottom w:val="single" w:sz="1" w:space="0" w:color="000000"/>
            </w:tcBorders>
            <w:shd w:val="clear" w:color="auto" w:fill="auto"/>
          </w:tcPr>
          <w:p w:rsidR="00EF0874" w:rsidRPr="002F272B" w:rsidRDefault="0059335D" w:rsidP="009D4DEC">
            <w:pPr>
              <w:pStyle w:val="TableContents"/>
              <w:jc w:val="center"/>
              <w:rPr>
                <w:rFonts w:cs="Times New Roman"/>
                <w:sz w:val="22"/>
              </w:rPr>
            </w:pPr>
            <w:r w:rsidRPr="002F272B">
              <w:rPr>
                <w:rFonts w:cs="Times New Roman"/>
                <w:sz w:val="22"/>
              </w:rPr>
              <w:t>2</w:t>
            </w:r>
          </w:p>
        </w:tc>
        <w:tc>
          <w:tcPr>
            <w:tcW w:w="630" w:type="dxa"/>
            <w:tcBorders>
              <w:left w:val="single" w:sz="1" w:space="0" w:color="000000"/>
              <w:bottom w:val="single" w:sz="1" w:space="0" w:color="000000"/>
            </w:tcBorders>
            <w:shd w:val="clear" w:color="auto" w:fill="auto"/>
          </w:tcPr>
          <w:p w:rsidR="00EF0874" w:rsidRPr="002F272B" w:rsidRDefault="0059335D" w:rsidP="009D4DEC">
            <w:pPr>
              <w:pStyle w:val="TableContents"/>
              <w:jc w:val="center"/>
              <w:rPr>
                <w:rFonts w:cs="Times New Roman"/>
                <w:sz w:val="22"/>
              </w:rPr>
            </w:pPr>
            <w:r w:rsidRPr="002F272B">
              <w:rPr>
                <w:rFonts w:cs="Times New Roman"/>
                <w:sz w:val="22"/>
              </w:rPr>
              <w:t>472</w:t>
            </w:r>
          </w:p>
        </w:tc>
        <w:tc>
          <w:tcPr>
            <w:tcW w:w="1170" w:type="dxa"/>
            <w:tcBorders>
              <w:left w:val="single" w:sz="1" w:space="0" w:color="000000"/>
              <w:bottom w:val="single" w:sz="1" w:space="0" w:color="000000"/>
            </w:tcBorders>
            <w:shd w:val="clear" w:color="auto" w:fill="auto"/>
          </w:tcPr>
          <w:p w:rsidR="00EF0874" w:rsidRPr="002F272B" w:rsidRDefault="0059335D" w:rsidP="009D4DEC">
            <w:pPr>
              <w:pStyle w:val="TableContents"/>
              <w:jc w:val="center"/>
              <w:rPr>
                <w:rFonts w:cs="Times New Roman"/>
                <w:sz w:val="22"/>
              </w:rPr>
            </w:pPr>
            <w:r w:rsidRPr="002F272B">
              <w:rPr>
                <w:rFonts w:cs="Times New Roman"/>
                <w:sz w:val="22"/>
              </w:rPr>
              <w:t>0</w:t>
            </w:r>
          </w:p>
        </w:tc>
        <w:tc>
          <w:tcPr>
            <w:tcW w:w="599" w:type="dxa"/>
            <w:tcBorders>
              <w:left w:val="single" w:sz="1" w:space="0" w:color="000000"/>
              <w:bottom w:val="single" w:sz="1" w:space="0" w:color="000000"/>
              <w:right w:val="single" w:sz="1" w:space="0" w:color="000000"/>
            </w:tcBorders>
            <w:shd w:val="clear" w:color="auto" w:fill="auto"/>
          </w:tcPr>
          <w:p w:rsidR="00EF0874" w:rsidRPr="002F272B" w:rsidRDefault="0059335D" w:rsidP="009D4DEC">
            <w:pPr>
              <w:pStyle w:val="TableContents"/>
              <w:jc w:val="center"/>
              <w:rPr>
                <w:rFonts w:cs="Times New Roman"/>
                <w:sz w:val="22"/>
              </w:rPr>
            </w:pPr>
            <w:r w:rsidRPr="002F272B">
              <w:rPr>
                <w:rFonts w:cs="Times New Roman"/>
                <w:sz w:val="22"/>
              </w:rPr>
              <w:t>1510</w:t>
            </w:r>
          </w:p>
        </w:tc>
      </w:tr>
    </w:tbl>
    <w:p w:rsidR="00EF0874" w:rsidRPr="002017EF" w:rsidRDefault="00EF0874" w:rsidP="00EF0874">
      <w:pPr>
        <w:rPr>
          <w:rFonts w:ascii="Times New Roman" w:hAnsi="Times New Roman"/>
          <w:sz w:val="24"/>
          <w:szCs w:val="24"/>
        </w:rPr>
      </w:pPr>
      <w:r w:rsidRPr="002017EF">
        <w:rPr>
          <w:rFonts w:ascii="Times New Roman" w:hAnsi="Times New Roman"/>
          <w:sz w:val="24"/>
          <w:szCs w:val="24"/>
        </w:rPr>
        <w:tab/>
      </w:r>
    </w:p>
    <w:p w:rsidR="00EF0874" w:rsidRPr="002017EF" w:rsidRDefault="00EF0874" w:rsidP="00EF0874">
      <w:pPr>
        <w:ind w:firstLine="1077"/>
        <w:rPr>
          <w:rFonts w:ascii="Times New Roman" w:hAnsi="Times New Roman"/>
          <w:sz w:val="24"/>
          <w:szCs w:val="24"/>
        </w:rPr>
      </w:pPr>
      <w:r w:rsidRPr="002017EF">
        <w:rPr>
          <w:rFonts w:ascii="Times New Roman" w:hAnsi="Times New Roman"/>
          <w:sz w:val="24"/>
          <w:szCs w:val="24"/>
        </w:rPr>
        <w:t>Demand ratio</w:t>
      </w:r>
      <w:r w:rsidR="00A3741E">
        <w:rPr>
          <w:rFonts w:ascii="Times New Roman" w:hAnsi="Times New Roman"/>
          <w:sz w:val="24"/>
          <w:szCs w:val="24"/>
        </w:rPr>
        <w:t>:</w:t>
      </w:r>
      <w:r w:rsidRPr="002017EF">
        <w:rPr>
          <w:rFonts w:ascii="Times New Roman" w:hAnsi="Times New Roman"/>
          <w:sz w:val="24"/>
          <w:szCs w:val="24"/>
        </w:rPr>
        <w:t xml:space="preserve">   </w:t>
      </w:r>
      <w:r w:rsidR="0059335D" w:rsidRPr="002017EF">
        <w:rPr>
          <w:rFonts w:ascii="Times New Roman" w:hAnsi="Times New Roman"/>
          <w:sz w:val="24"/>
          <w:szCs w:val="24"/>
        </w:rPr>
        <w:t>0.92</w:t>
      </w:r>
      <w:r w:rsidRPr="002017EF">
        <w:rPr>
          <w:rFonts w:ascii="Times New Roman" w:hAnsi="Times New Roman"/>
          <w:sz w:val="24"/>
          <w:szCs w:val="24"/>
        </w:rPr>
        <w:t xml:space="preserve">             Dropou</w:t>
      </w:r>
      <w:r w:rsidR="00A3741E">
        <w:rPr>
          <w:rFonts w:ascii="Times New Roman" w:hAnsi="Times New Roman"/>
          <w:sz w:val="24"/>
          <w:szCs w:val="24"/>
        </w:rPr>
        <w:t>t %</w:t>
      </w:r>
      <w:r w:rsidR="0059335D" w:rsidRPr="002017EF">
        <w:rPr>
          <w:rFonts w:ascii="Times New Roman" w:hAnsi="Times New Roman"/>
          <w:sz w:val="24"/>
          <w:szCs w:val="24"/>
        </w:rPr>
        <w:t>: 1</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83362">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5.4 Details of student support mechanism for coaching for competitive examinations (If any)</w:t>
      </w:r>
    </w:p>
    <w:p w:rsidR="00EF0874" w:rsidRPr="002017EF" w:rsidRDefault="00EF0874" w:rsidP="00E83362">
      <w:pPr>
        <w:jc w:val="both"/>
        <w:rPr>
          <w:rFonts w:ascii="Times New Roman" w:hAnsi="Times New Roman"/>
          <w:sz w:val="24"/>
          <w:szCs w:val="24"/>
        </w:rPr>
      </w:pPr>
      <w:r w:rsidRPr="002017EF">
        <w:rPr>
          <w:rFonts w:ascii="Times New Roman" w:hAnsi="Times New Roman"/>
          <w:sz w:val="24"/>
          <w:szCs w:val="24"/>
        </w:rPr>
        <w:t>The following are the efforts taken to coach the students to crack competitive examinations</w:t>
      </w:r>
    </w:p>
    <w:p w:rsidR="00EF0874" w:rsidRPr="002017EF" w:rsidRDefault="00EF0874" w:rsidP="00E83362">
      <w:pPr>
        <w:numPr>
          <w:ilvl w:val="0"/>
          <w:numId w:val="12"/>
        </w:numPr>
        <w:jc w:val="both"/>
        <w:rPr>
          <w:rFonts w:ascii="Times New Roman" w:hAnsi="Times New Roman"/>
          <w:sz w:val="24"/>
          <w:szCs w:val="24"/>
        </w:rPr>
      </w:pPr>
      <w:r w:rsidRPr="002017EF">
        <w:rPr>
          <w:rFonts w:ascii="Times New Roman" w:hAnsi="Times New Roman"/>
          <w:sz w:val="24"/>
          <w:szCs w:val="24"/>
        </w:rPr>
        <w:t>Residential program for personality development and aptitude test</w:t>
      </w:r>
    </w:p>
    <w:p w:rsidR="00EF0874" w:rsidRPr="002017EF" w:rsidRDefault="00EF0874" w:rsidP="00E83362">
      <w:pPr>
        <w:numPr>
          <w:ilvl w:val="0"/>
          <w:numId w:val="12"/>
        </w:numPr>
        <w:jc w:val="both"/>
        <w:rPr>
          <w:rFonts w:ascii="Times New Roman" w:hAnsi="Times New Roman"/>
          <w:sz w:val="24"/>
          <w:szCs w:val="24"/>
        </w:rPr>
      </w:pPr>
      <w:r w:rsidRPr="002017EF">
        <w:rPr>
          <w:rFonts w:ascii="Times New Roman" w:hAnsi="Times New Roman"/>
          <w:sz w:val="24"/>
          <w:szCs w:val="24"/>
        </w:rPr>
        <w:t>Group of students assigned with a proctor who nurtures and educates the student on various career prospects and how to prepare for competitive examinations.</w:t>
      </w:r>
    </w:p>
    <w:p w:rsidR="00EF0874" w:rsidRPr="002017EF" w:rsidRDefault="00EF0874" w:rsidP="00E83362">
      <w:pPr>
        <w:numPr>
          <w:ilvl w:val="0"/>
          <w:numId w:val="12"/>
        </w:numPr>
        <w:jc w:val="both"/>
        <w:rPr>
          <w:rFonts w:ascii="Times New Roman" w:hAnsi="Times New Roman"/>
          <w:sz w:val="24"/>
          <w:szCs w:val="24"/>
        </w:rPr>
      </w:pPr>
      <w:r w:rsidRPr="002017EF">
        <w:rPr>
          <w:rFonts w:ascii="Times New Roman" w:hAnsi="Times New Roman"/>
          <w:sz w:val="24"/>
          <w:szCs w:val="24"/>
        </w:rPr>
        <w:t xml:space="preserve">College invites experts from industry and </w:t>
      </w:r>
      <w:r w:rsidR="00921BF2" w:rsidRPr="002017EF">
        <w:rPr>
          <w:rFonts w:ascii="Times New Roman" w:hAnsi="Times New Roman"/>
          <w:sz w:val="24"/>
          <w:szCs w:val="24"/>
        </w:rPr>
        <w:t>NGOs</w:t>
      </w:r>
      <w:r w:rsidRPr="002017EF">
        <w:rPr>
          <w:rFonts w:ascii="Times New Roman" w:hAnsi="Times New Roman"/>
          <w:sz w:val="24"/>
          <w:szCs w:val="24"/>
        </w:rPr>
        <w:t xml:space="preserve"> to deliver/share information as part of department initiative through technical talks and awareness program on different exams</w:t>
      </w:r>
    </w:p>
    <w:tbl>
      <w:tblPr>
        <w:tblW w:w="0" w:type="auto"/>
        <w:tblInd w:w="360" w:type="dxa"/>
        <w:tblLook w:val="04A0" w:firstRow="1" w:lastRow="0" w:firstColumn="1" w:lastColumn="0" w:noHBand="0" w:noVBand="1"/>
      </w:tblPr>
      <w:tblGrid>
        <w:gridCol w:w="4495"/>
        <w:gridCol w:w="4388"/>
      </w:tblGrid>
      <w:tr w:rsidR="00EF0874" w:rsidRPr="002017EF" w:rsidTr="009D4DEC">
        <w:tc>
          <w:tcPr>
            <w:tcW w:w="4788" w:type="dxa"/>
          </w:tcPr>
          <w:p w:rsidR="00EF0874" w:rsidRPr="002017EF" w:rsidRDefault="00EF0874" w:rsidP="009D4DEC">
            <w:pPr>
              <w:spacing w:after="0" w:line="240" w:lineRule="auto"/>
              <w:rPr>
                <w:rFonts w:ascii="Times New Roman" w:hAnsi="Times New Roman"/>
                <w:sz w:val="24"/>
                <w:szCs w:val="24"/>
              </w:rPr>
            </w:pPr>
          </w:p>
          <w:p w:rsidR="00EF0874" w:rsidRPr="002017EF" w:rsidRDefault="00EF0874" w:rsidP="009D4DEC">
            <w:pPr>
              <w:spacing w:after="0" w:line="240" w:lineRule="auto"/>
              <w:rPr>
                <w:rFonts w:ascii="Times New Roman" w:hAnsi="Times New Roman"/>
                <w:sz w:val="24"/>
                <w:szCs w:val="24"/>
              </w:rPr>
            </w:pPr>
            <w:r w:rsidRPr="002017EF">
              <w:rPr>
                <w:rFonts w:ascii="Times New Roman" w:hAnsi="Times New Roman"/>
                <w:sz w:val="24"/>
                <w:szCs w:val="24"/>
              </w:rPr>
              <w:t>No. of student beneficiaries</w:t>
            </w:r>
          </w:p>
          <w:p w:rsidR="00EF0874" w:rsidRPr="002017EF" w:rsidRDefault="00EF0874" w:rsidP="009D4DEC">
            <w:pPr>
              <w:spacing w:after="0" w:line="240" w:lineRule="auto"/>
              <w:rPr>
                <w:rFonts w:ascii="Times New Roman" w:hAnsi="Times New Roman"/>
                <w:sz w:val="24"/>
                <w:szCs w:val="24"/>
              </w:rPr>
            </w:pPr>
          </w:p>
          <w:p w:rsidR="00EF0874" w:rsidRPr="002017EF" w:rsidRDefault="00EF0874" w:rsidP="009D4DEC">
            <w:pPr>
              <w:spacing w:after="0" w:line="240" w:lineRule="auto"/>
              <w:rPr>
                <w:rFonts w:ascii="Times New Roman" w:hAnsi="Times New Roman"/>
                <w:sz w:val="24"/>
                <w:szCs w:val="24"/>
              </w:rPr>
            </w:pPr>
          </w:p>
        </w:tc>
        <w:tc>
          <w:tcPr>
            <w:tcW w:w="4788" w:type="dxa"/>
          </w:tcPr>
          <w:p w:rsidR="00EF0874" w:rsidRPr="002017EF" w:rsidRDefault="005337DF" w:rsidP="009D4DEC">
            <w:pPr>
              <w:spacing w:after="0"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44768" behindDoc="0" locked="0" layoutInCell="1" allowOverlap="1">
                      <wp:simplePos x="0" y="0"/>
                      <wp:positionH relativeFrom="column">
                        <wp:posOffset>641350</wp:posOffset>
                      </wp:positionH>
                      <wp:positionV relativeFrom="paragraph">
                        <wp:posOffset>159385</wp:posOffset>
                      </wp:positionV>
                      <wp:extent cx="690880" cy="299720"/>
                      <wp:effectExtent l="9525" t="6985" r="13970" b="7620"/>
                      <wp:wrapNone/>
                      <wp:docPr id="20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99720"/>
                              </a:xfrm>
                              <a:prstGeom prst="rect">
                                <a:avLst/>
                              </a:prstGeom>
                              <a:solidFill>
                                <a:srgbClr val="FFFFFF"/>
                              </a:solidFill>
                              <a:ln w="9525">
                                <a:solidFill>
                                  <a:srgbClr val="000000"/>
                                </a:solidFill>
                                <a:miter lim="800000"/>
                                <a:headEnd/>
                                <a:tailEnd/>
                              </a:ln>
                            </wps:spPr>
                            <wps:txbx>
                              <w:txbxContent>
                                <w:p w:rsidR="00D111A6" w:rsidRPr="00D1103D" w:rsidRDefault="00D111A6" w:rsidP="00E83362">
                                  <w:pPr>
                                    <w:jc w:val="center"/>
                                    <w:rPr>
                                      <w:rFonts w:ascii="Times New Roman" w:hAnsi="Times New Roman"/>
                                    </w:rPr>
                                  </w:pPr>
                                  <w:r w:rsidRPr="00D1103D">
                                    <w:rPr>
                                      <w:rFonts w:ascii="Times New Roman" w:hAnsi="Times New Roman"/>
                                    </w:rPr>
                                    <w:t>250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179" type="#_x0000_t202" style="position:absolute;margin-left:50.5pt;margin-top:12.55pt;width:54.4pt;height:23.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XYMQIAAFwEAAAOAAAAZHJzL2Uyb0RvYy54bWysVNuO0zAQfUfiHyy/06Sh3bZ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">
                      <v:textbox>
                        <w:txbxContent>
                          <w:p w:rsidR="00D111A6" w:rsidRPr="00D1103D" w:rsidRDefault="00D111A6" w:rsidP="00E83362">
                            <w:pPr>
                              <w:jc w:val="center"/>
                              <w:rPr>
                                <w:rFonts w:ascii="Times New Roman" w:hAnsi="Times New Roman"/>
                              </w:rPr>
                            </w:pPr>
                            <w:r w:rsidRPr="00D1103D">
                              <w:rPr>
                                <w:rFonts w:ascii="Times New Roman" w:hAnsi="Times New Roman"/>
                              </w:rPr>
                              <w:t>250</w:t>
                            </w:r>
                          </w:p>
                        </w:txbxContent>
                      </v:textbox>
                    </v:shape>
                  </w:pict>
                </mc:Fallback>
              </mc:AlternateContent>
            </w:r>
          </w:p>
          <w:p w:rsidR="00EF0874" w:rsidRPr="002017EF" w:rsidRDefault="00EF0874" w:rsidP="009D4DEC">
            <w:pPr>
              <w:spacing w:after="0" w:line="240" w:lineRule="auto"/>
              <w:rPr>
                <w:rFonts w:ascii="Times New Roman" w:hAnsi="Times New Roman"/>
                <w:sz w:val="24"/>
                <w:szCs w:val="24"/>
              </w:rPr>
            </w:pPr>
          </w:p>
        </w:tc>
      </w:tr>
    </w:tbl>
    <w:p w:rsidR="00EF0874" w:rsidRPr="002017EF" w:rsidRDefault="005337DF" w:rsidP="00EF0874">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21216" behindDoc="0" locked="0" layoutInCell="1" allowOverlap="1">
                <wp:simplePos x="0" y="0"/>
                <wp:positionH relativeFrom="column">
                  <wp:posOffset>3289300</wp:posOffset>
                </wp:positionH>
                <wp:positionV relativeFrom="paragraph">
                  <wp:posOffset>243205</wp:posOffset>
                </wp:positionV>
                <wp:extent cx="395605" cy="262255"/>
                <wp:effectExtent l="12700" t="10795" r="10795" b="12700"/>
                <wp:wrapNone/>
                <wp:docPr id="20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80" type="#_x0000_t202" style="position:absolute;margin-left:259pt;margin-top:19.15pt;width:31.15pt;height:20.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">
                <v:textbox>
                  <w:txbxContent>
                    <w:p w:rsidR="00D111A6" w:rsidRPr="00E83362" w:rsidRDefault="00D111A6" w:rsidP="00E83362">
                      <w:pPr>
                        <w:jc w:val="center"/>
                        <w:rPr>
                          <w:rFonts w:ascii="Times New Roman" w:hAnsi="Times New Roman"/>
                        </w:rPr>
                      </w:pPr>
                      <w:r w:rsidRPr="00E83362">
                        <w:rPr>
                          <w:rFonts w:ascii="Times New Roman" w:hAnsi="Times New Roman"/>
                        </w:rPr>
                        <w:t>6</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19168" behindDoc="0" locked="0" layoutInCell="1" allowOverlap="1">
                <wp:simplePos x="0" y="0"/>
                <wp:positionH relativeFrom="column">
                  <wp:posOffset>2160270</wp:posOffset>
                </wp:positionH>
                <wp:positionV relativeFrom="paragraph">
                  <wp:posOffset>243205</wp:posOffset>
                </wp:positionV>
                <wp:extent cx="341630" cy="262255"/>
                <wp:effectExtent l="7620" t="10795" r="12700" b="12700"/>
                <wp:wrapNone/>
                <wp:docPr id="20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62255"/>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81" type="#_x0000_t202" style="position:absolute;margin-left:170.1pt;margin-top:19.15pt;width:26.9pt;height:20.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17120" behindDoc="0" locked="0" layoutInCell="1" allowOverlap="1">
                <wp:simplePos x="0" y="0"/>
                <wp:positionH relativeFrom="column">
                  <wp:posOffset>724535</wp:posOffset>
                </wp:positionH>
                <wp:positionV relativeFrom="paragraph">
                  <wp:posOffset>243205</wp:posOffset>
                </wp:positionV>
                <wp:extent cx="395605" cy="262255"/>
                <wp:effectExtent l="10160" t="10795" r="13335" b="12700"/>
                <wp:wrapNone/>
                <wp:docPr id="20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82" type="#_x0000_t202" style="position:absolute;margin-left:57.05pt;margin-top:19.15pt;width:31.15pt;height:20.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23264" behindDoc="0" locked="0" layoutInCell="1" allowOverlap="1">
                <wp:simplePos x="0" y="0"/>
                <wp:positionH relativeFrom="column">
                  <wp:posOffset>4519295</wp:posOffset>
                </wp:positionH>
                <wp:positionV relativeFrom="paragraph">
                  <wp:posOffset>243205</wp:posOffset>
                </wp:positionV>
                <wp:extent cx="395605" cy="262255"/>
                <wp:effectExtent l="13970" t="10795" r="9525" b="12700"/>
                <wp:wrapNone/>
                <wp:docPr id="20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83" type="#_x0000_t202" style="position:absolute;margin-left:355.85pt;margin-top:19.15pt;width:31.15pt;height:2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t8MQIAAFwEAAAOAAAAZHJzL2Uyb0RvYy54bWysVNtu2zAMfR+wfxD0vthx47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sidR="00EF0874" w:rsidRPr="002017EF">
        <w:rPr>
          <w:rFonts w:ascii="Times New Roman" w:hAnsi="Times New Roman"/>
          <w:sz w:val="24"/>
          <w:szCs w:val="24"/>
        </w:rPr>
        <w:t xml:space="preserve">5.5 No. of students qualified in these examinations </w:t>
      </w:r>
    </w:p>
    <w:p w:rsidR="00EF0874" w:rsidRPr="002017EF" w:rsidRDefault="00EF0874" w:rsidP="00EF0874">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017EF">
        <w:rPr>
          <w:rFonts w:ascii="Times New Roman" w:hAnsi="Times New Roman"/>
          <w:sz w:val="24"/>
          <w:szCs w:val="24"/>
        </w:rPr>
        <w:t xml:space="preserve">       NET                      SET/SLET                GATE                      CAT     </w:t>
      </w:r>
    </w:p>
    <w:p w:rsidR="00EF0874" w:rsidRPr="002017EF" w:rsidRDefault="005337DF" w:rsidP="00EF0874">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22240" behindDoc="0" locked="0" layoutInCell="1" allowOverlap="1">
                <wp:simplePos x="0" y="0"/>
                <wp:positionH relativeFrom="column">
                  <wp:posOffset>3675380</wp:posOffset>
                </wp:positionH>
                <wp:positionV relativeFrom="paragraph">
                  <wp:posOffset>10795</wp:posOffset>
                </wp:positionV>
                <wp:extent cx="395605" cy="262255"/>
                <wp:effectExtent l="8255" t="11430" r="5715" b="12065"/>
                <wp:wrapNone/>
                <wp:docPr id="20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84" type="#_x0000_t202" style="position:absolute;margin-left:289.4pt;margin-top:.85pt;width:31.15pt;height:20.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TCMQIAAFw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24288" behindDoc="0" locked="0" layoutInCell="1" allowOverlap="1">
                <wp:simplePos x="0" y="0"/>
                <wp:positionH relativeFrom="column">
                  <wp:posOffset>5024755</wp:posOffset>
                </wp:positionH>
                <wp:positionV relativeFrom="paragraph">
                  <wp:posOffset>10795</wp:posOffset>
                </wp:positionV>
                <wp:extent cx="395605" cy="262255"/>
                <wp:effectExtent l="5080" t="11430" r="8890" b="12065"/>
                <wp:wrapNone/>
                <wp:docPr id="20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85" type="#_x0000_t202" style="position:absolute;margin-left:395.65pt;margin-top:.85pt;width:31.15pt;height:20.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XWMAIAAFw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20192" behindDoc="0" locked="0" layoutInCell="1" allowOverlap="1">
                <wp:simplePos x="0" y="0"/>
                <wp:positionH relativeFrom="column">
                  <wp:posOffset>2286000</wp:posOffset>
                </wp:positionH>
                <wp:positionV relativeFrom="paragraph">
                  <wp:posOffset>10795</wp:posOffset>
                </wp:positionV>
                <wp:extent cx="395605" cy="262255"/>
                <wp:effectExtent l="9525" t="11430" r="13970" b="12065"/>
                <wp:wrapNone/>
                <wp:docPr id="19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86" type="#_x0000_t202" style="position:absolute;margin-left:180pt;margin-top:.85pt;width:31.15pt;height:20.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iMLwIAAFwEAAAOAAAAZHJzL2Uyb0RvYy54bWysVNtu2zAMfR+wfxD0vthx46w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18144" behindDoc="0" locked="0" layoutInCell="1" allowOverlap="1">
                <wp:simplePos x="0" y="0"/>
                <wp:positionH relativeFrom="column">
                  <wp:posOffset>975995</wp:posOffset>
                </wp:positionH>
                <wp:positionV relativeFrom="paragraph">
                  <wp:posOffset>10795</wp:posOffset>
                </wp:positionV>
                <wp:extent cx="395605" cy="262255"/>
                <wp:effectExtent l="13970" t="11430" r="9525" b="12065"/>
                <wp:wrapNone/>
                <wp:docPr id="19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262255"/>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87" type="#_x0000_t202" style="position:absolute;margin-left:76.85pt;margin-top:.85pt;width:31.15pt;height:20.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sidR="00EF0874" w:rsidRPr="002017EF">
        <w:rPr>
          <w:rFonts w:ascii="Times New Roman" w:hAnsi="Times New Roman"/>
          <w:sz w:val="24"/>
          <w:szCs w:val="24"/>
        </w:rPr>
        <w:t xml:space="preserve">   IAS/IPS etc                    State PSC                      UPSC                       Others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5.6 Details of student counselling and career guidance</w:t>
      </w:r>
    </w:p>
    <w:p w:rsidR="00EF0874" w:rsidRPr="002017EF" w:rsidRDefault="00EF0874" w:rsidP="00EF0874">
      <w:pPr>
        <w:rPr>
          <w:rFonts w:ascii="Times New Roman" w:hAnsi="Times New Roman"/>
          <w:b/>
          <w:i/>
          <w:sz w:val="24"/>
          <w:szCs w:val="24"/>
        </w:rPr>
      </w:pPr>
      <w:r w:rsidRPr="002017EF">
        <w:rPr>
          <w:rFonts w:ascii="Times New Roman" w:hAnsi="Times New Roman"/>
          <w:b/>
          <w:i/>
          <w:sz w:val="24"/>
          <w:szCs w:val="24"/>
        </w:rPr>
        <w:t>Student Counselling</w:t>
      </w:r>
    </w:p>
    <w:p w:rsidR="00EF0874" w:rsidRPr="002017EF" w:rsidRDefault="00EF0874" w:rsidP="00E83362">
      <w:pPr>
        <w:pStyle w:val="ListParagraph"/>
        <w:numPr>
          <w:ilvl w:val="0"/>
          <w:numId w:val="15"/>
        </w:numPr>
        <w:jc w:val="both"/>
        <w:rPr>
          <w:rFonts w:ascii="Times New Roman" w:hAnsi="Times New Roman"/>
          <w:sz w:val="24"/>
          <w:szCs w:val="24"/>
        </w:rPr>
      </w:pPr>
      <w:r w:rsidRPr="002017EF">
        <w:rPr>
          <w:rFonts w:ascii="Times New Roman" w:hAnsi="Times New Roman"/>
          <w:sz w:val="24"/>
          <w:szCs w:val="24"/>
        </w:rPr>
        <w:t>Active student counselling cell is to provide psychological support.</w:t>
      </w:r>
    </w:p>
    <w:p w:rsidR="00EF0874" w:rsidRPr="002017EF" w:rsidRDefault="00EF0874" w:rsidP="00E83362">
      <w:pPr>
        <w:pStyle w:val="ListParagraph"/>
        <w:numPr>
          <w:ilvl w:val="0"/>
          <w:numId w:val="15"/>
        </w:numPr>
        <w:jc w:val="both"/>
        <w:rPr>
          <w:rFonts w:ascii="Times New Roman" w:hAnsi="Times New Roman"/>
          <w:sz w:val="24"/>
          <w:szCs w:val="24"/>
        </w:rPr>
      </w:pPr>
      <w:r w:rsidRPr="002017EF">
        <w:rPr>
          <w:rFonts w:ascii="Times New Roman" w:hAnsi="Times New Roman"/>
          <w:sz w:val="24"/>
          <w:szCs w:val="24"/>
        </w:rPr>
        <w:t>Advisory system to address the grievances such as social, economical and personal problems</w:t>
      </w:r>
    </w:p>
    <w:p w:rsidR="00EF0874" w:rsidRPr="002017EF" w:rsidRDefault="00EF0874" w:rsidP="00EF0874">
      <w:pPr>
        <w:rPr>
          <w:rFonts w:ascii="Times New Roman" w:hAnsi="Times New Roman"/>
          <w:b/>
          <w:i/>
          <w:sz w:val="24"/>
          <w:szCs w:val="24"/>
        </w:rPr>
      </w:pPr>
      <w:r w:rsidRPr="002017EF">
        <w:rPr>
          <w:rFonts w:ascii="Times New Roman" w:hAnsi="Times New Roman"/>
          <w:b/>
          <w:i/>
          <w:sz w:val="24"/>
          <w:szCs w:val="24"/>
        </w:rPr>
        <w:t>Career guidance</w:t>
      </w:r>
    </w:p>
    <w:p w:rsidR="00EF0874" w:rsidRPr="002017EF" w:rsidRDefault="00EF0874" w:rsidP="00E83362">
      <w:pPr>
        <w:pStyle w:val="ListParagraph"/>
        <w:numPr>
          <w:ilvl w:val="0"/>
          <w:numId w:val="16"/>
        </w:numPr>
        <w:jc w:val="both"/>
        <w:rPr>
          <w:rFonts w:ascii="Times New Roman" w:hAnsi="Times New Roman"/>
          <w:sz w:val="24"/>
          <w:szCs w:val="24"/>
        </w:rPr>
      </w:pPr>
      <w:r w:rsidRPr="002017EF">
        <w:rPr>
          <w:rFonts w:ascii="Times New Roman" w:hAnsi="Times New Roman"/>
          <w:sz w:val="24"/>
          <w:szCs w:val="24"/>
        </w:rPr>
        <w:t xml:space="preserve">The placement department organises career guidance seminars / training sessions to students of pre final / final year to enable them to face the interview process with confidence. </w:t>
      </w:r>
    </w:p>
    <w:p w:rsidR="00EF0874" w:rsidRPr="002017EF" w:rsidRDefault="00EF0874" w:rsidP="00E83362">
      <w:pPr>
        <w:pStyle w:val="ListParagraph"/>
        <w:numPr>
          <w:ilvl w:val="0"/>
          <w:numId w:val="16"/>
        </w:numPr>
        <w:jc w:val="both"/>
        <w:rPr>
          <w:rFonts w:ascii="Times New Roman" w:hAnsi="Times New Roman"/>
          <w:sz w:val="24"/>
          <w:szCs w:val="24"/>
        </w:rPr>
      </w:pPr>
      <w:r w:rsidRPr="002017EF">
        <w:rPr>
          <w:rFonts w:ascii="Times New Roman" w:hAnsi="Times New Roman"/>
          <w:sz w:val="24"/>
          <w:szCs w:val="24"/>
        </w:rPr>
        <w:t>Students are given guidance for entrepreneurship development.</w:t>
      </w:r>
    </w:p>
    <w:p w:rsidR="00EF0874" w:rsidRPr="002017EF" w:rsidRDefault="00EF0874" w:rsidP="00E83362">
      <w:pPr>
        <w:numPr>
          <w:ilvl w:val="0"/>
          <w:numId w:val="16"/>
        </w:numPr>
        <w:autoSpaceDE w:val="0"/>
        <w:autoSpaceDN w:val="0"/>
        <w:adjustRightInd w:val="0"/>
        <w:spacing w:after="0" w:line="360" w:lineRule="auto"/>
        <w:jc w:val="both"/>
        <w:rPr>
          <w:rFonts w:ascii="Times New Roman" w:hAnsi="Times New Roman"/>
          <w:sz w:val="24"/>
          <w:szCs w:val="24"/>
          <w:lang w:eastAsia="en-US"/>
        </w:rPr>
      </w:pPr>
      <w:r w:rsidRPr="002017EF">
        <w:rPr>
          <w:rFonts w:ascii="Times New Roman" w:hAnsi="Times New Roman"/>
          <w:sz w:val="24"/>
          <w:szCs w:val="24"/>
          <w:lang w:eastAsia="en-US"/>
        </w:rPr>
        <w:t xml:space="preserve">Placement training programmes conducted by Career Launcher and ICT for </w:t>
      </w:r>
      <w:r w:rsidR="00921BF2" w:rsidRPr="002017EF">
        <w:rPr>
          <w:rFonts w:ascii="Times New Roman" w:hAnsi="Times New Roman"/>
          <w:sz w:val="24"/>
          <w:szCs w:val="24"/>
          <w:lang w:eastAsia="en-US"/>
        </w:rPr>
        <w:t>all UG students</w:t>
      </w: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810"/>
      </w:tblGrid>
      <w:tr w:rsidR="00EF0874" w:rsidRPr="002017EF" w:rsidTr="009D4DEC">
        <w:tc>
          <w:tcPr>
            <w:tcW w:w="2898" w:type="dxa"/>
            <w:tcBorders>
              <w:top w:val="nil"/>
              <w:left w:val="nil"/>
              <w:bottom w:val="nil"/>
            </w:tcBorders>
          </w:tcPr>
          <w:p w:rsidR="00EF0874" w:rsidRPr="002017EF" w:rsidRDefault="00EF0874" w:rsidP="009D4DEC">
            <w:pPr>
              <w:autoSpaceDE w:val="0"/>
              <w:autoSpaceDN w:val="0"/>
              <w:adjustRightInd w:val="0"/>
              <w:spacing w:after="0" w:line="360" w:lineRule="auto"/>
              <w:jc w:val="both"/>
              <w:rPr>
                <w:rFonts w:ascii="Times New Roman" w:hAnsi="Times New Roman"/>
                <w:sz w:val="24"/>
                <w:szCs w:val="24"/>
                <w:lang w:eastAsia="en-US"/>
              </w:rPr>
            </w:pPr>
            <w:r w:rsidRPr="002017EF">
              <w:rPr>
                <w:rFonts w:ascii="Times New Roman" w:hAnsi="Times New Roman"/>
                <w:sz w:val="24"/>
                <w:szCs w:val="24"/>
                <w:lang w:eastAsia="en-US"/>
              </w:rPr>
              <w:t>No. of students benefitted</w:t>
            </w:r>
          </w:p>
        </w:tc>
        <w:tc>
          <w:tcPr>
            <w:tcW w:w="810" w:type="dxa"/>
          </w:tcPr>
          <w:p w:rsidR="00EF0874" w:rsidRPr="002017EF" w:rsidRDefault="00921BF2" w:rsidP="009D4DEC">
            <w:pPr>
              <w:autoSpaceDE w:val="0"/>
              <w:autoSpaceDN w:val="0"/>
              <w:adjustRightInd w:val="0"/>
              <w:spacing w:after="0" w:line="360" w:lineRule="auto"/>
              <w:jc w:val="both"/>
              <w:rPr>
                <w:rFonts w:ascii="Times New Roman" w:hAnsi="Times New Roman"/>
                <w:sz w:val="24"/>
                <w:szCs w:val="24"/>
                <w:lang w:eastAsia="en-US"/>
              </w:rPr>
            </w:pPr>
            <w:r w:rsidRPr="002017EF">
              <w:rPr>
                <w:rFonts w:ascii="Times New Roman" w:hAnsi="Times New Roman"/>
                <w:sz w:val="24"/>
                <w:szCs w:val="24"/>
                <w:lang w:eastAsia="en-US"/>
              </w:rPr>
              <w:t>1396</w:t>
            </w:r>
          </w:p>
        </w:tc>
      </w:tr>
    </w:tbl>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b/>
          <w:i/>
          <w:sz w:val="24"/>
          <w:szCs w:val="24"/>
        </w:rPr>
      </w:pPr>
      <w:r w:rsidRPr="002017EF">
        <w:rPr>
          <w:rFonts w:ascii="Times New Roman" w:hAnsi="Times New Roman"/>
          <w:b/>
          <w:i/>
          <w:sz w:val="24"/>
          <w:szCs w:val="24"/>
        </w:rPr>
        <w:t>Details</w:t>
      </w:r>
    </w:p>
    <w:p w:rsidR="00EF0874" w:rsidRPr="002017EF" w:rsidRDefault="00EF0874" w:rsidP="00E83362">
      <w:pPr>
        <w:tabs>
          <w:tab w:val="left" w:pos="540"/>
          <w:tab w:val="left" w:pos="3402"/>
          <w:tab w:val="left" w:pos="4536"/>
          <w:tab w:val="left" w:pos="5670"/>
          <w:tab w:val="left" w:pos="6804"/>
          <w:tab w:val="left" w:pos="7545"/>
          <w:tab w:val="left" w:pos="7938"/>
        </w:tabs>
        <w:ind w:left="360" w:hanging="360"/>
        <w:jc w:val="both"/>
        <w:rPr>
          <w:rFonts w:ascii="Times New Roman" w:hAnsi="Times New Roman"/>
          <w:sz w:val="24"/>
          <w:szCs w:val="24"/>
        </w:rPr>
      </w:pPr>
      <w:r w:rsidRPr="002017EF">
        <w:rPr>
          <w:rFonts w:ascii="Times New Roman" w:hAnsi="Times New Roman"/>
          <w:sz w:val="24"/>
          <w:szCs w:val="24"/>
        </w:rPr>
        <w:t>1.</w:t>
      </w:r>
      <w:r w:rsidRPr="002017EF">
        <w:rPr>
          <w:rFonts w:ascii="Times New Roman" w:hAnsi="Times New Roman"/>
          <w:sz w:val="24"/>
          <w:szCs w:val="24"/>
        </w:rPr>
        <w:tab/>
        <w:t>1 day workshop on ‘Interdisciplinary Scope of Engineering’ by Aabasoft technologies for S8 (2014-2018) passing out students.</w:t>
      </w:r>
    </w:p>
    <w:p w:rsidR="00EF0874" w:rsidRPr="002017EF" w:rsidRDefault="00EF0874" w:rsidP="00E83362">
      <w:pPr>
        <w:tabs>
          <w:tab w:val="left" w:pos="540"/>
          <w:tab w:val="left" w:pos="3402"/>
          <w:tab w:val="left" w:pos="4536"/>
          <w:tab w:val="left" w:pos="5670"/>
          <w:tab w:val="left" w:pos="6804"/>
          <w:tab w:val="left" w:pos="7545"/>
          <w:tab w:val="left" w:pos="7938"/>
        </w:tabs>
        <w:ind w:left="360" w:hanging="360"/>
        <w:jc w:val="both"/>
        <w:rPr>
          <w:rFonts w:ascii="Times New Roman" w:hAnsi="Times New Roman"/>
          <w:sz w:val="24"/>
          <w:szCs w:val="24"/>
        </w:rPr>
      </w:pPr>
      <w:r w:rsidRPr="002017EF">
        <w:rPr>
          <w:rFonts w:ascii="Times New Roman" w:hAnsi="Times New Roman"/>
          <w:sz w:val="24"/>
          <w:szCs w:val="24"/>
        </w:rPr>
        <w:t>2.</w:t>
      </w:r>
      <w:r w:rsidRPr="002017EF">
        <w:rPr>
          <w:rFonts w:ascii="Times New Roman" w:hAnsi="Times New Roman"/>
          <w:sz w:val="24"/>
          <w:szCs w:val="24"/>
        </w:rPr>
        <w:tab/>
        <w:t>Placement orientation training conducted for S2 (2017-21 batch) on 24 &amp; 25 February 2018</w:t>
      </w:r>
    </w:p>
    <w:p w:rsidR="00EF0874" w:rsidRPr="002017EF" w:rsidRDefault="00EF0874" w:rsidP="00E83362">
      <w:pPr>
        <w:tabs>
          <w:tab w:val="left" w:pos="360"/>
          <w:tab w:val="left" w:pos="3402"/>
          <w:tab w:val="left" w:pos="4536"/>
          <w:tab w:val="left" w:pos="5670"/>
          <w:tab w:val="left" w:pos="6804"/>
          <w:tab w:val="left" w:pos="7545"/>
          <w:tab w:val="left" w:pos="7938"/>
        </w:tabs>
        <w:ind w:left="360" w:hanging="360"/>
        <w:jc w:val="both"/>
        <w:rPr>
          <w:rFonts w:ascii="Times New Roman" w:hAnsi="Times New Roman"/>
          <w:sz w:val="24"/>
          <w:szCs w:val="24"/>
        </w:rPr>
      </w:pPr>
      <w:r w:rsidRPr="002017EF">
        <w:rPr>
          <w:rFonts w:ascii="Times New Roman" w:hAnsi="Times New Roman"/>
          <w:sz w:val="24"/>
          <w:szCs w:val="24"/>
        </w:rPr>
        <w:tab/>
        <w:t>Training agency- CAREER LAUNCHER</w:t>
      </w:r>
    </w:p>
    <w:p w:rsidR="00EF0874" w:rsidRPr="002017EF" w:rsidRDefault="00EF0874" w:rsidP="00EF0874">
      <w:pPr>
        <w:tabs>
          <w:tab w:val="left" w:pos="540"/>
          <w:tab w:val="left" w:pos="3402"/>
          <w:tab w:val="left" w:pos="4536"/>
          <w:tab w:val="left" w:pos="5670"/>
          <w:tab w:val="left" w:pos="6804"/>
          <w:tab w:val="left" w:pos="7545"/>
          <w:tab w:val="left" w:pos="7938"/>
        </w:tabs>
        <w:ind w:left="360" w:hanging="360"/>
        <w:rPr>
          <w:rFonts w:ascii="Times New Roman" w:hAnsi="Times New Roman"/>
          <w:sz w:val="24"/>
          <w:szCs w:val="24"/>
        </w:rPr>
      </w:pPr>
      <w:r w:rsidRPr="002017EF">
        <w:rPr>
          <w:rFonts w:ascii="Times New Roman" w:hAnsi="Times New Roman"/>
          <w:sz w:val="24"/>
          <w:szCs w:val="24"/>
        </w:rPr>
        <w:tab/>
        <w:t>Total No of Students attended-300 (average attendance)</w:t>
      </w:r>
    </w:p>
    <w:p w:rsidR="00EF0874" w:rsidRPr="002017EF" w:rsidRDefault="00EF0874" w:rsidP="00EF0874">
      <w:pPr>
        <w:tabs>
          <w:tab w:val="left" w:pos="540"/>
          <w:tab w:val="left" w:pos="3402"/>
          <w:tab w:val="left" w:pos="4536"/>
          <w:tab w:val="left" w:pos="5670"/>
          <w:tab w:val="left" w:pos="6804"/>
          <w:tab w:val="left" w:pos="7545"/>
          <w:tab w:val="left" w:pos="7938"/>
        </w:tabs>
        <w:ind w:left="360" w:hanging="360"/>
        <w:rPr>
          <w:rFonts w:ascii="Times New Roman" w:hAnsi="Times New Roman"/>
          <w:sz w:val="24"/>
          <w:szCs w:val="24"/>
        </w:rPr>
      </w:pPr>
      <w:r w:rsidRPr="002017EF">
        <w:rPr>
          <w:rFonts w:ascii="Times New Roman" w:hAnsi="Times New Roman"/>
          <w:sz w:val="24"/>
          <w:szCs w:val="24"/>
        </w:rPr>
        <w:t>3.</w:t>
      </w:r>
      <w:r w:rsidRPr="002017EF">
        <w:rPr>
          <w:rFonts w:ascii="Times New Roman" w:hAnsi="Times New Roman"/>
          <w:sz w:val="24"/>
          <w:szCs w:val="24"/>
        </w:rPr>
        <w:tab/>
        <w:t>Placement orientation training conducted for S4 (2016-20 batch) on 3 &amp; 4 March 2018</w:t>
      </w:r>
    </w:p>
    <w:p w:rsidR="00EF0874" w:rsidRPr="002017EF" w:rsidRDefault="00EF0874" w:rsidP="00EF0874">
      <w:pPr>
        <w:tabs>
          <w:tab w:val="left" w:pos="540"/>
          <w:tab w:val="left" w:pos="3402"/>
          <w:tab w:val="left" w:pos="4536"/>
          <w:tab w:val="left" w:pos="5670"/>
          <w:tab w:val="left" w:pos="6804"/>
          <w:tab w:val="left" w:pos="7545"/>
          <w:tab w:val="left" w:pos="7938"/>
        </w:tabs>
        <w:ind w:left="360" w:hanging="360"/>
        <w:rPr>
          <w:rFonts w:ascii="Times New Roman" w:hAnsi="Times New Roman"/>
          <w:sz w:val="24"/>
          <w:szCs w:val="24"/>
        </w:rPr>
      </w:pPr>
      <w:r w:rsidRPr="002017EF">
        <w:rPr>
          <w:rFonts w:ascii="Times New Roman" w:hAnsi="Times New Roman"/>
          <w:sz w:val="24"/>
          <w:szCs w:val="24"/>
        </w:rPr>
        <w:tab/>
        <w:t>Training agency- CAREER LAUNCHER</w:t>
      </w:r>
    </w:p>
    <w:p w:rsidR="00EF0874" w:rsidRPr="002017EF" w:rsidRDefault="00EF0874" w:rsidP="00EF0874">
      <w:pPr>
        <w:tabs>
          <w:tab w:val="left" w:pos="540"/>
          <w:tab w:val="left" w:pos="3402"/>
          <w:tab w:val="left" w:pos="4536"/>
          <w:tab w:val="left" w:pos="5670"/>
          <w:tab w:val="left" w:pos="6804"/>
          <w:tab w:val="left" w:pos="7545"/>
          <w:tab w:val="left" w:pos="7938"/>
        </w:tabs>
        <w:ind w:left="360" w:hanging="360"/>
        <w:rPr>
          <w:rFonts w:ascii="Times New Roman" w:hAnsi="Times New Roman"/>
          <w:sz w:val="24"/>
          <w:szCs w:val="24"/>
        </w:rPr>
      </w:pPr>
      <w:r w:rsidRPr="002017EF">
        <w:rPr>
          <w:rFonts w:ascii="Times New Roman" w:hAnsi="Times New Roman"/>
          <w:sz w:val="24"/>
          <w:szCs w:val="24"/>
        </w:rPr>
        <w:tab/>
        <w:t>Total No of Students attended-300 (average attendance)</w:t>
      </w:r>
    </w:p>
    <w:p w:rsidR="00B824A7" w:rsidRDefault="00B824A7"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lastRenderedPageBreak/>
        <w:t xml:space="preserve">5.7 Details of campus placement: </w:t>
      </w:r>
    </w:p>
    <w:tbl>
      <w:tblPr>
        <w:tblW w:w="8363" w:type="dxa"/>
        <w:tblInd w:w="481" w:type="dxa"/>
        <w:tblLayout w:type="fixed"/>
        <w:tblCellMar>
          <w:top w:w="55" w:type="dxa"/>
          <w:left w:w="55" w:type="dxa"/>
          <w:bottom w:w="55" w:type="dxa"/>
          <w:right w:w="55" w:type="dxa"/>
        </w:tblCellMar>
        <w:tblLook w:val="0000" w:firstRow="0" w:lastRow="0" w:firstColumn="0" w:lastColumn="0" w:noHBand="0" w:noVBand="0"/>
      </w:tblPr>
      <w:tblGrid>
        <w:gridCol w:w="1984"/>
        <w:gridCol w:w="1985"/>
        <w:gridCol w:w="1701"/>
        <w:gridCol w:w="2693"/>
      </w:tblGrid>
      <w:tr w:rsidR="00EF0874" w:rsidRPr="002017EF" w:rsidTr="009D4DEC">
        <w:tc>
          <w:tcPr>
            <w:tcW w:w="5670" w:type="dxa"/>
            <w:gridSpan w:val="3"/>
            <w:tcBorders>
              <w:top w:val="single" w:sz="1" w:space="0" w:color="000000"/>
              <w:left w:val="single" w:sz="1" w:space="0" w:color="000000"/>
              <w:bottom w:val="single" w:sz="1" w:space="0" w:color="000000"/>
            </w:tcBorders>
            <w:shd w:val="clear" w:color="auto" w:fill="auto"/>
          </w:tcPr>
          <w:p w:rsidR="00EF0874" w:rsidRPr="00E83362" w:rsidRDefault="00EF0874" w:rsidP="009D4DEC">
            <w:pPr>
              <w:pStyle w:val="TableContents"/>
              <w:jc w:val="center"/>
              <w:rPr>
                <w:rFonts w:cs="Times New Roman"/>
                <w:b/>
              </w:rPr>
            </w:pPr>
            <w:r w:rsidRPr="00E83362">
              <w:rPr>
                <w:rFonts w:cs="Times New Roman"/>
                <w:b/>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EF0874" w:rsidRPr="00E83362" w:rsidRDefault="00EF0874" w:rsidP="009D4DEC">
            <w:pPr>
              <w:pStyle w:val="TableContents"/>
              <w:jc w:val="center"/>
              <w:rPr>
                <w:rFonts w:cs="Times New Roman"/>
                <w:b/>
              </w:rPr>
            </w:pPr>
            <w:r w:rsidRPr="00E83362">
              <w:rPr>
                <w:rFonts w:cs="Times New Roman"/>
                <w:b/>
              </w:rPr>
              <w:t>Off Campus</w:t>
            </w:r>
          </w:p>
        </w:tc>
      </w:tr>
      <w:tr w:rsidR="00EF0874" w:rsidRPr="002017EF" w:rsidTr="009D4DEC">
        <w:tc>
          <w:tcPr>
            <w:tcW w:w="1984"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Number of Organizations Visited</w:t>
            </w:r>
          </w:p>
        </w:tc>
        <w:tc>
          <w:tcPr>
            <w:tcW w:w="1985"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Number of Students Participated</w:t>
            </w:r>
          </w:p>
        </w:tc>
        <w:tc>
          <w:tcPr>
            <w:tcW w:w="1701"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Number of Students Placed</w:t>
            </w:r>
          </w:p>
        </w:tc>
      </w:tr>
      <w:tr w:rsidR="00EF0874" w:rsidRPr="002017EF" w:rsidTr="009D4DEC">
        <w:tc>
          <w:tcPr>
            <w:tcW w:w="1984" w:type="dxa"/>
            <w:tcBorders>
              <w:left w:val="single" w:sz="1" w:space="0" w:color="000000"/>
              <w:bottom w:val="single" w:sz="1" w:space="0" w:color="000000"/>
            </w:tcBorders>
            <w:shd w:val="clear" w:color="auto" w:fill="auto"/>
          </w:tcPr>
          <w:p w:rsidR="00EF0874" w:rsidRPr="002017EF" w:rsidRDefault="00921BF2" w:rsidP="009D4DEC">
            <w:pPr>
              <w:pStyle w:val="TableContents"/>
              <w:jc w:val="center"/>
              <w:rPr>
                <w:rFonts w:cs="Times New Roman"/>
              </w:rPr>
            </w:pPr>
            <w:r w:rsidRPr="002017EF">
              <w:rPr>
                <w:rFonts w:cs="Times New Roman"/>
              </w:rPr>
              <w:t>7</w:t>
            </w:r>
          </w:p>
        </w:tc>
        <w:tc>
          <w:tcPr>
            <w:tcW w:w="1985"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250</w:t>
            </w:r>
          </w:p>
        </w:tc>
        <w:tc>
          <w:tcPr>
            <w:tcW w:w="1701"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1</w:t>
            </w:r>
            <w:r w:rsidR="00921BF2" w:rsidRPr="002017EF">
              <w:rPr>
                <w:rFonts w:cs="Times New Roman"/>
              </w:rPr>
              <w:t>32</w:t>
            </w:r>
          </w:p>
        </w:tc>
        <w:tc>
          <w:tcPr>
            <w:tcW w:w="2693" w:type="dxa"/>
            <w:tcBorders>
              <w:left w:val="single" w:sz="1" w:space="0" w:color="000000"/>
              <w:bottom w:val="single" w:sz="1" w:space="0" w:color="000000"/>
              <w:right w:val="single" w:sz="1" w:space="0" w:color="000000"/>
            </w:tcBorders>
            <w:shd w:val="clear" w:color="auto" w:fill="auto"/>
          </w:tcPr>
          <w:p w:rsidR="00EF0874" w:rsidRPr="002017EF" w:rsidRDefault="00921BF2" w:rsidP="00921BF2">
            <w:pPr>
              <w:pStyle w:val="TableContents"/>
              <w:jc w:val="center"/>
              <w:rPr>
                <w:rFonts w:cs="Times New Roman"/>
              </w:rPr>
            </w:pPr>
            <w:r w:rsidRPr="002017EF">
              <w:rPr>
                <w:rFonts w:cs="Times New Roman"/>
              </w:rPr>
              <w:t>12</w:t>
            </w:r>
          </w:p>
        </w:tc>
      </w:tr>
    </w:tbl>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BB40EF">
        <w:rPr>
          <w:rFonts w:ascii="Times New Roman" w:hAnsi="Times New Roman"/>
          <w:b/>
          <w:i/>
          <w:sz w:val="24"/>
          <w:szCs w:val="24"/>
        </w:rPr>
        <w:t>Companies visited for placements</w:t>
      </w:r>
      <w:r w:rsidRPr="002017EF">
        <w:rPr>
          <w:rFonts w:ascii="Times New Roman" w:hAnsi="Times New Roman"/>
          <w:sz w:val="24"/>
          <w:szCs w:val="24"/>
        </w:rPr>
        <w:t>:</w:t>
      </w:r>
    </w:p>
    <w:p w:rsidR="00EF0874" w:rsidRPr="002017EF" w:rsidRDefault="00EF0874" w:rsidP="00CC2C0A">
      <w:pPr>
        <w:pStyle w:val="ListParagraph"/>
        <w:numPr>
          <w:ilvl w:val="0"/>
          <w:numId w:val="17"/>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Tech Mahindra</w:t>
      </w:r>
    </w:p>
    <w:p w:rsidR="00EF0874" w:rsidRPr="002017EF" w:rsidRDefault="00EF0874" w:rsidP="00CC2C0A">
      <w:pPr>
        <w:pStyle w:val="ListParagraph"/>
        <w:numPr>
          <w:ilvl w:val="0"/>
          <w:numId w:val="17"/>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Agile Business</w:t>
      </w:r>
    </w:p>
    <w:p w:rsidR="00EF0874" w:rsidRPr="002017EF" w:rsidRDefault="00EF0874" w:rsidP="00CC2C0A">
      <w:pPr>
        <w:pStyle w:val="ListParagraph"/>
        <w:numPr>
          <w:ilvl w:val="0"/>
          <w:numId w:val="17"/>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Cranes softwares</w:t>
      </w:r>
    </w:p>
    <w:p w:rsidR="00EF0874" w:rsidRPr="002017EF" w:rsidRDefault="00EF0874" w:rsidP="00CC2C0A">
      <w:pPr>
        <w:pStyle w:val="ListParagraph"/>
        <w:numPr>
          <w:ilvl w:val="0"/>
          <w:numId w:val="17"/>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Corp One</w:t>
      </w:r>
    </w:p>
    <w:p w:rsidR="00EF0874" w:rsidRPr="002017EF" w:rsidRDefault="00EF0874" w:rsidP="00CC2C0A">
      <w:pPr>
        <w:pStyle w:val="ListParagraph"/>
        <w:numPr>
          <w:ilvl w:val="0"/>
          <w:numId w:val="17"/>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CMS IT services</w:t>
      </w:r>
    </w:p>
    <w:p w:rsidR="00EF0874" w:rsidRPr="002017EF" w:rsidRDefault="00EF0874" w:rsidP="00CC2C0A">
      <w:pPr>
        <w:pStyle w:val="ListParagraph"/>
        <w:numPr>
          <w:ilvl w:val="0"/>
          <w:numId w:val="17"/>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Face Academy</w:t>
      </w:r>
    </w:p>
    <w:p w:rsidR="00EF0874" w:rsidRPr="002017EF" w:rsidRDefault="00EF0874" w:rsidP="00CC2C0A">
      <w:pPr>
        <w:pStyle w:val="ListParagraph"/>
        <w:numPr>
          <w:ilvl w:val="0"/>
          <w:numId w:val="17"/>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Attinad Softwares</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5.8 Details of gender sensitization programmes</w:t>
      </w:r>
    </w:p>
    <w:p w:rsidR="00EF0874" w:rsidRPr="002017EF" w:rsidRDefault="00EF0874" w:rsidP="00EF0874">
      <w:pPr>
        <w:jc w:val="both"/>
        <w:rPr>
          <w:rFonts w:ascii="Times New Roman" w:hAnsi="Times New Roman"/>
          <w:sz w:val="24"/>
          <w:szCs w:val="24"/>
        </w:rPr>
      </w:pPr>
      <w:r w:rsidRPr="002017EF">
        <w:rPr>
          <w:rFonts w:ascii="Times New Roman" w:hAnsi="Times New Roman"/>
          <w:sz w:val="24"/>
          <w:szCs w:val="24"/>
        </w:rPr>
        <w:t>Program on women empowerment is conducted regularly in Institute as IEDC –DISHA’18 women empowerment programme, Women’s day celebrations.</w:t>
      </w:r>
    </w:p>
    <w:p w:rsidR="00EF0874" w:rsidRPr="002017EF" w:rsidRDefault="00E83362"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5.9 Students Activities</w:t>
      </w:r>
      <w:r w:rsidR="00EF0874" w:rsidRPr="002017EF">
        <w:rPr>
          <w:rFonts w:ascii="Times New Roman" w:hAnsi="Times New Roman"/>
          <w:sz w:val="24"/>
          <w:szCs w:val="24"/>
        </w:rPr>
        <w:t xml:space="preserve"> </w:t>
      </w:r>
    </w:p>
    <w:p w:rsidR="00EF0874" w:rsidRPr="002017EF" w:rsidRDefault="005337DF" w:rsidP="00EF0874">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b/>
          <w:noProof/>
          <w:sz w:val="24"/>
          <w:szCs w:val="24"/>
          <w:u w:val="single"/>
          <w:lang w:val="en-GB" w:eastAsia="en-GB"/>
        </w:rPr>
        <mc:AlternateContent>
          <mc:Choice Requires="wps">
            <w:drawing>
              <wp:anchor distT="0" distB="0" distL="114300" distR="114300" simplePos="0" relativeHeight="251726336" behindDoc="0" locked="0" layoutInCell="1" allowOverlap="1">
                <wp:simplePos x="0" y="0"/>
                <wp:positionH relativeFrom="column">
                  <wp:posOffset>5306060</wp:posOffset>
                </wp:positionH>
                <wp:positionV relativeFrom="paragraph">
                  <wp:posOffset>257810</wp:posOffset>
                </wp:positionV>
                <wp:extent cx="360045" cy="285750"/>
                <wp:effectExtent l="10160" t="8890" r="10795" b="10160"/>
                <wp:wrapNone/>
                <wp:docPr id="19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color w:val="000000"/>
                                <w:lang w:val="en-GB"/>
                              </w:rPr>
                            </w:pPr>
                            <w:r w:rsidRPr="00E83362">
                              <w:rPr>
                                <w:rFonts w:ascii="Times New Roman" w:hAnsi="Times New Roman"/>
                                <w:color w:val="000000"/>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88" type="#_x0000_t202" style="position:absolute;margin-left:417.8pt;margin-top:20.3pt;width:28.35pt;height: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d9MQIAAFw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">
                <v:textbox>
                  <w:txbxContent>
                    <w:p w:rsidR="00D111A6" w:rsidRPr="00E83362" w:rsidRDefault="00D111A6" w:rsidP="00E83362">
                      <w:pPr>
                        <w:jc w:val="center"/>
                        <w:rPr>
                          <w:rFonts w:ascii="Times New Roman" w:hAnsi="Times New Roman"/>
                          <w:color w:val="000000"/>
                          <w:lang w:val="en-GB"/>
                        </w:rPr>
                      </w:pPr>
                      <w:r w:rsidRPr="00E83362">
                        <w:rPr>
                          <w:rFonts w:ascii="Times New Roman" w:hAnsi="Times New Roman"/>
                          <w:color w:val="000000"/>
                          <w:lang w:val="en-GB"/>
                        </w:rPr>
                        <w:t>0</w:t>
                      </w:r>
                    </w:p>
                  </w:txbxContent>
                </v:textbox>
              </v:shape>
            </w:pict>
          </mc:Fallback>
        </mc:AlternateContent>
      </w:r>
      <w:r>
        <w:rPr>
          <w:rFonts w:ascii="Times New Roman" w:hAnsi="Times New Roman"/>
          <w:b/>
          <w:noProof/>
          <w:sz w:val="24"/>
          <w:szCs w:val="24"/>
          <w:u w:val="single"/>
          <w:lang w:val="en-GB" w:eastAsia="en-GB"/>
        </w:rPr>
        <mc:AlternateContent>
          <mc:Choice Requires="wps">
            <w:drawing>
              <wp:anchor distT="0" distB="0" distL="114300" distR="114300" simplePos="0" relativeHeight="251725312" behindDoc="0" locked="0" layoutInCell="1" allowOverlap="1">
                <wp:simplePos x="0" y="0"/>
                <wp:positionH relativeFrom="column">
                  <wp:posOffset>3610610</wp:posOffset>
                </wp:positionH>
                <wp:positionV relativeFrom="paragraph">
                  <wp:posOffset>257810</wp:posOffset>
                </wp:positionV>
                <wp:extent cx="360045" cy="285750"/>
                <wp:effectExtent l="10160" t="8890" r="10795" b="10160"/>
                <wp:wrapNone/>
                <wp:docPr id="19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111A6" w:rsidRPr="00E83362" w:rsidRDefault="00D111A6" w:rsidP="00EF0874">
                            <w:pPr>
                              <w:rPr>
                                <w:rFonts w:ascii="Times New Roman" w:hAnsi="Times New Roman"/>
                                <w:lang w:val="en-GB"/>
                              </w:rPr>
                            </w:pPr>
                            <w:r w:rsidRPr="00E83362">
                              <w:rPr>
                                <w:rFonts w:ascii="Times New Roman" w:hAnsi="Times New Roman"/>
                                <w:lang w:val="en-GB"/>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89" type="#_x0000_t202" style="position:absolute;margin-left:284.3pt;margin-top:20.3pt;width:28.35pt;height: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JPMQIAAFw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">
                <v:textbox>
                  <w:txbxContent>
                    <w:p w:rsidR="00D111A6" w:rsidRPr="00E83362" w:rsidRDefault="00D111A6" w:rsidP="00EF0874">
                      <w:pPr>
                        <w:rPr>
                          <w:rFonts w:ascii="Times New Roman" w:hAnsi="Times New Roman"/>
                          <w:lang w:val="en-GB"/>
                        </w:rPr>
                      </w:pPr>
                      <w:r w:rsidRPr="00E83362">
                        <w:rPr>
                          <w:rFonts w:ascii="Times New Roman" w:hAnsi="Times New Roman"/>
                          <w:lang w:val="en-GB"/>
                        </w:rPr>
                        <w:t>02</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15072" behindDoc="0" locked="0" layoutInCell="1" allowOverlap="1">
                <wp:simplePos x="0" y="0"/>
                <wp:positionH relativeFrom="column">
                  <wp:posOffset>2057400</wp:posOffset>
                </wp:positionH>
                <wp:positionV relativeFrom="paragraph">
                  <wp:posOffset>257810</wp:posOffset>
                </wp:positionV>
                <wp:extent cx="360045" cy="285750"/>
                <wp:effectExtent l="9525" t="8890" r="11430" b="10160"/>
                <wp:wrapNone/>
                <wp:docPr id="19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111A6" w:rsidRPr="00E83362" w:rsidRDefault="00D111A6" w:rsidP="00EF0874">
                            <w:pPr>
                              <w:rPr>
                                <w:rFonts w:ascii="Times New Roman" w:hAnsi="Times New Roman"/>
                                <w:lang w:val="en-GB"/>
                              </w:rPr>
                            </w:pPr>
                            <w:r w:rsidRPr="00E83362">
                              <w:rPr>
                                <w:rFonts w:ascii="Times New Roman" w:hAnsi="Times New Roman"/>
                                <w:lang w:val="en-G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90" type="#_x0000_t202" style="position:absolute;margin-left:162pt;margin-top:20.3pt;width:28.35pt;height: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ABMAIAAFw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">
                <v:textbox>
                  <w:txbxContent>
                    <w:p w:rsidR="00D111A6" w:rsidRPr="00E83362" w:rsidRDefault="00D111A6" w:rsidP="00EF0874">
                      <w:pPr>
                        <w:rPr>
                          <w:rFonts w:ascii="Times New Roman" w:hAnsi="Times New Roman"/>
                          <w:lang w:val="en-GB"/>
                        </w:rPr>
                      </w:pPr>
                      <w:r w:rsidRPr="00E83362">
                        <w:rPr>
                          <w:rFonts w:ascii="Times New Roman" w:hAnsi="Times New Roman"/>
                          <w:lang w:val="en-GB"/>
                        </w:rPr>
                        <w:t>13</w:t>
                      </w:r>
                    </w:p>
                  </w:txbxContent>
                </v:textbox>
              </v:shape>
            </w:pict>
          </mc:Fallback>
        </mc:AlternateContent>
      </w:r>
      <w:r w:rsidR="00EF0874" w:rsidRPr="002017EF">
        <w:rPr>
          <w:rFonts w:ascii="Times New Roman" w:hAnsi="Times New Roman"/>
          <w:sz w:val="24"/>
          <w:szCs w:val="24"/>
        </w:rPr>
        <w:t xml:space="preserve">      5.9.1     No. of students participated in Sports, Games and other events</w:t>
      </w:r>
    </w:p>
    <w:p w:rsidR="00EF0874" w:rsidRPr="002017EF" w:rsidRDefault="00EF0874" w:rsidP="00EF0874">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017EF">
        <w:rPr>
          <w:rFonts w:ascii="Times New Roman" w:hAnsi="Times New Roman"/>
          <w:sz w:val="24"/>
          <w:szCs w:val="24"/>
        </w:rPr>
        <w:t xml:space="preserve">                State/ University level              National level                     International level</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28384" behindDoc="0" locked="0" layoutInCell="1" allowOverlap="1">
                <wp:simplePos x="0" y="0"/>
                <wp:positionH relativeFrom="column">
                  <wp:posOffset>3646170</wp:posOffset>
                </wp:positionH>
                <wp:positionV relativeFrom="paragraph">
                  <wp:posOffset>273050</wp:posOffset>
                </wp:positionV>
                <wp:extent cx="400685" cy="312420"/>
                <wp:effectExtent l="7620" t="9525" r="10795" b="11430"/>
                <wp:wrapNone/>
                <wp:docPr id="19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312420"/>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91" type="#_x0000_t202" style="position:absolute;margin-left:287.1pt;margin-top:21.5pt;width:31.55pt;height:24.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29408" behindDoc="0" locked="0" layoutInCell="1" allowOverlap="1">
                <wp:simplePos x="0" y="0"/>
                <wp:positionH relativeFrom="column">
                  <wp:posOffset>5306060</wp:posOffset>
                </wp:positionH>
                <wp:positionV relativeFrom="paragraph">
                  <wp:posOffset>273050</wp:posOffset>
                </wp:positionV>
                <wp:extent cx="360045" cy="285750"/>
                <wp:effectExtent l="10160" t="9525" r="10795" b="9525"/>
                <wp:wrapNone/>
                <wp:docPr id="19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92" type="#_x0000_t202" style="position:absolute;margin-left:417.8pt;margin-top:21.5pt;width:28.35pt;height:2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4MQIAAFw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27360" behindDoc="0" locked="0" layoutInCell="1" allowOverlap="1">
                <wp:simplePos x="0" y="0"/>
                <wp:positionH relativeFrom="column">
                  <wp:posOffset>2168525</wp:posOffset>
                </wp:positionH>
                <wp:positionV relativeFrom="paragraph">
                  <wp:posOffset>273050</wp:posOffset>
                </wp:positionV>
                <wp:extent cx="448310" cy="285750"/>
                <wp:effectExtent l="6350" t="9525" r="12065" b="9525"/>
                <wp:wrapNone/>
                <wp:docPr id="19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85750"/>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93" type="#_x0000_t202" style="position:absolute;margin-left:170.75pt;margin-top:21.5pt;width:35.3pt;height:2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">
                <v:textbox>
                  <w:txbxContent>
                    <w:p w:rsidR="00D111A6" w:rsidRPr="00E83362" w:rsidRDefault="00D111A6" w:rsidP="00E83362">
                      <w:pPr>
                        <w:jc w:val="center"/>
                        <w:rPr>
                          <w:rFonts w:ascii="Times New Roman" w:hAnsi="Times New Roman"/>
                        </w:rPr>
                      </w:pPr>
                      <w:r w:rsidRPr="00E83362">
                        <w:rPr>
                          <w:rFonts w:ascii="Times New Roman" w:hAnsi="Times New Roman"/>
                        </w:rPr>
                        <w:t>0</w:t>
                      </w:r>
                    </w:p>
                  </w:txbxContent>
                </v:textbox>
              </v:shape>
            </w:pict>
          </mc:Fallback>
        </mc:AlternateContent>
      </w:r>
      <w:r w:rsidR="00EF0874" w:rsidRPr="002017EF">
        <w:rPr>
          <w:rFonts w:ascii="Times New Roman" w:hAnsi="Times New Roman"/>
          <w:sz w:val="24"/>
          <w:szCs w:val="24"/>
        </w:rPr>
        <w:t xml:space="preserve">                  No. of students participated in cultural events:</w:t>
      </w:r>
    </w:p>
    <w:p w:rsidR="00EF0874" w:rsidRPr="002017EF" w:rsidRDefault="00EF0874" w:rsidP="00EF0874">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017EF">
        <w:rPr>
          <w:rFonts w:ascii="Times New Roman" w:hAnsi="Times New Roman"/>
          <w:sz w:val="24"/>
          <w:szCs w:val="24"/>
        </w:rPr>
        <w:t xml:space="preserve">                State/ University level                    National level              International level</w:t>
      </w:r>
    </w:p>
    <w:p w:rsidR="00EF0874" w:rsidRDefault="00EF0874" w:rsidP="00EF0874">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p>
    <w:p w:rsidR="00EF0874" w:rsidRPr="002017EF" w:rsidRDefault="00EF0874" w:rsidP="00E83362">
      <w:pPr>
        <w:tabs>
          <w:tab w:val="left" w:pos="2268"/>
          <w:tab w:val="left" w:pos="3402"/>
          <w:tab w:val="left" w:pos="4536"/>
          <w:tab w:val="left" w:pos="5670"/>
          <w:tab w:val="left" w:pos="6804"/>
          <w:tab w:val="left" w:pos="7545"/>
          <w:tab w:val="left" w:pos="7938"/>
        </w:tabs>
        <w:ind w:left="284"/>
        <w:jc w:val="both"/>
        <w:rPr>
          <w:rFonts w:ascii="Times New Roman" w:hAnsi="Times New Roman"/>
          <w:sz w:val="24"/>
          <w:szCs w:val="24"/>
        </w:rPr>
      </w:pPr>
      <w:r w:rsidRPr="002017EF">
        <w:rPr>
          <w:rFonts w:ascii="Times New Roman" w:hAnsi="Times New Roman"/>
          <w:sz w:val="24"/>
          <w:szCs w:val="24"/>
        </w:rPr>
        <w:t>5.9.2      No. of medals /awards won by students in Sports, Games and other events</w:t>
      </w:r>
    </w:p>
    <w:p w:rsidR="00C53AC9" w:rsidRDefault="005337DF" w:rsidP="00C53AC9">
      <w:pPr>
        <w:tabs>
          <w:tab w:val="left" w:pos="1170"/>
          <w:tab w:val="left" w:pos="3402"/>
          <w:tab w:val="left" w:pos="4536"/>
          <w:tab w:val="left" w:pos="5670"/>
          <w:tab w:val="left" w:pos="6804"/>
          <w:tab w:val="left" w:pos="7545"/>
          <w:tab w:val="left" w:pos="7938"/>
        </w:tabs>
        <w:ind w:left="284"/>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30432" behindDoc="0" locked="0" layoutInCell="1" allowOverlap="1">
                <wp:simplePos x="0" y="0"/>
                <wp:positionH relativeFrom="column">
                  <wp:posOffset>3035300</wp:posOffset>
                </wp:positionH>
                <wp:positionV relativeFrom="paragraph">
                  <wp:posOffset>318135</wp:posOffset>
                </wp:positionV>
                <wp:extent cx="360045" cy="285750"/>
                <wp:effectExtent l="6350" t="8890" r="5080" b="10160"/>
                <wp:wrapNone/>
                <wp:docPr id="3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94" type="#_x0000_t202" style="position:absolute;left:0;text-align:left;margin-left:239pt;margin-top:25.05pt;width:28.35pt;height: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PlMQIAAFs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">
                <v:textbo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1456" behindDoc="0" locked="0" layoutInCell="1" allowOverlap="1">
                <wp:simplePos x="0" y="0"/>
                <wp:positionH relativeFrom="column">
                  <wp:posOffset>4833620</wp:posOffset>
                </wp:positionH>
                <wp:positionV relativeFrom="paragraph">
                  <wp:posOffset>318135</wp:posOffset>
                </wp:positionV>
                <wp:extent cx="360045" cy="285750"/>
                <wp:effectExtent l="13970" t="8890" r="6985" b="10160"/>
                <wp:wrapNone/>
                <wp:docPr id="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95" type="#_x0000_t202" style="position:absolute;left:0;text-align:left;margin-left:380.6pt;margin-top:25.05pt;width:28.35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6PMQIAAFs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">
                <v:textbo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2480" behindDoc="0" locked="0" layoutInCell="1" allowOverlap="1">
                <wp:simplePos x="0" y="0"/>
                <wp:positionH relativeFrom="column">
                  <wp:posOffset>1697355</wp:posOffset>
                </wp:positionH>
                <wp:positionV relativeFrom="paragraph">
                  <wp:posOffset>318135</wp:posOffset>
                </wp:positionV>
                <wp:extent cx="360045" cy="285750"/>
                <wp:effectExtent l="11430" t="8890" r="9525" b="10160"/>
                <wp:wrapNone/>
                <wp:docPr id="2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96" type="#_x0000_t202" style="position:absolute;left:0;text-align:left;margin-left:133.65pt;margin-top:25.05pt;width:28.35pt;height: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">
                <v:textbo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v:textbox>
              </v:shape>
            </w:pict>
          </mc:Fallback>
        </mc:AlternateContent>
      </w:r>
      <w:r w:rsidR="00EF0874" w:rsidRPr="002017EF">
        <w:rPr>
          <w:rFonts w:ascii="Times New Roman" w:hAnsi="Times New Roman"/>
          <w:sz w:val="24"/>
          <w:szCs w:val="24"/>
        </w:rPr>
        <w:t xml:space="preserve"> Sports: </w:t>
      </w:r>
    </w:p>
    <w:p w:rsidR="00EF0874" w:rsidRPr="002017EF" w:rsidRDefault="00EF0874" w:rsidP="00C53AC9">
      <w:pPr>
        <w:tabs>
          <w:tab w:val="left" w:pos="1170"/>
          <w:tab w:val="left" w:pos="3402"/>
          <w:tab w:val="left" w:pos="4536"/>
          <w:tab w:val="left" w:pos="5670"/>
          <w:tab w:val="left" w:pos="6804"/>
          <w:tab w:val="left" w:pos="7545"/>
          <w:tab w:val="left" w:pos="7938"/>
        </w:tabs>
        <w:ind w:left="284"/>
        <w:rPr>
          <w:rFonts w:ascii="Times New Roman" w:hAnsi="Times New Roman"/>
          <w:sz w:val="24"/>
          <w:szCs w:val="24"/>
        </w:rPr>
      </w:pPr>
      <w:r w:rsidRPr="002017EF">
        <w:rPr>
          <w:rFonts w:ascii="Times New Roman" w:hAnsi="Times New Roman"/>
          <w:sz w:val="24"/>
          <w:szCs w:val="24"/>
        </w:rPr>
        <w:t xml:space="preserve"> State/ University level </w:t>
      </w:r>
      <w:r w:rsidR="00C53AC9">
        <w:rPr>
          <w:rFonts w:ascii="Times New Roman" w:hAnsi="Times New Roman"/>
          <w:sz w:val="24"/>
          <w:szCs w:val="24"/>
        </w:rPr>
        <w:t xml:space="preserve">              </w:t>
      </w:r>
      <w:r w:rsidRPr="002017EF">
        <w:rPr>
          <w:rFonts w:ascii="Times New Roman" w:hAnsi="Times New Roman"/>
          <w:sz w:val="24"/>
          <w:szCs w:val="24"/>
        </w:rPr>
        <w:t>National level            International level</w:t>
      </w:r>
    </w:p>
    <w:p w:rsidR="00C53AC9" w:rsidRDefault="00C53AC9"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35552" behindDoc="0" locked="0" layoutInCell="1" allowOverlap="1">
                <wp:simplePos x="0" y="0"/>
                <wp:positionH relativeFrom="column">
                  <wp:posOffset>5187315</wp:posOffset>
                </wp:positionH>
                <wp:positionV relativeFrom="paragraph">
                  <wp:posOffset>-50165</wp:posOffset>
                </wp:positionV>
                <wp:extent cx="360045" cy="285750"/>
                <wp:effectExtent l="5715" t="6985" r="5715" b="12065"/>
                <wp:wrapNone/>
                <wp:docPr id="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97" type="#_x0000_t202" style="position:absolute;margin-left:408.45pt;margin-top:-3.95pt;width:28.35pt;height:2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">
                <v:textbo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4528" behindDoc="0" locked="0" layoutInCell="1" allowOverlap="1">
                <wp:simplePos x="0" y="0"/>
                <wp:positionH relativeFrom="column">
                  <wp:posOffset>3387725</wp:posOffset>
                </wp:positionH>
                <wp:positionV relativeFrom="paragraph">
                  <wp:posOffset>-50165</wp:posOffset>
                </wp:positionV>
                <wp:extent cx="360045" cy="285750"/>
                <wp:effectExtent l="6350" t="6985" r="5080" b="12065"/>
                <wp:wrapNone/>
                <wp:docPr id="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85750"/>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98" type="#_x0000_t202" style="position:absolute;margin-left:266.75pt;margin-top:-3.95pt;width:28.35pt;height: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">
                <v:textbo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33504" behindDoc="0" locked="0" layoutInCell="1" allowOverlap="1">
                <wp:simplePos x="0" y="0"/>
                <wp:positionH relativeFrom="column">
                  <wp:posOffset>1995170</wp:posOffset>
                </wp:positionH>
                <wp:positionV relativeFrom="paragraph">
                  <wp:posOffset>-50165</wp:posOffset>
                </wp:positionV>
                <wp:extent cx="360045" cy="335915"/>
                <wp:effectExtent l="13970" t="6985" r="6985" b="9525"/>
                <wp:wrapNone/>
                <wp:docPr id="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35915"/>
                        </a:xfrm>
                        <a:prstGeom prst="rect">
                          <a:avLst/>
                        </a:prstGeom>
                        <a:solidFill>
                          <a:srgbClr val="FFFFFF"/>
                        </a:solidFill>
                        <a:ln w="9525">
                          <a:solidFill>
                            <a:srgbClr val="000000"/>
                          </a:solidFill>
                          <a:miter lim="800000"/>
                          <a:headEnd/>
                          <a:tailEnd/>
                        </a:ln>
                      </wps:spPr>
                      <wps:txb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99" type="#_x0000_t202" style="position:absolute;margin-left:157.1pt;margin-top:-3.95pt;width:28.35pt;height:26.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d1MAIAAFs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">
                <v:textbox>
                  <w:txbxContent>
                    <w:p w:rsidR="00D111A6" w:rsidRPr="00E83362" w:rsidRDefault="00D111A6" w:rsidP="00E83362">
                      <w:pPr>
                        <w:jc w:val="center"/>
                        <w:rPr>
                          <w:rFonts w:ascii="Times New Roman" w:hAnsi="Times New Roman"/>
                          <w:lang w:val="en-GB"/>
                        </w:rPr>
                      </w:pPr>
                      <w:r w:rsidRPr="00E83362">
                        <w:rPr>
                          <w:rFonts w:ascii="Times New Roman" w:hAnsi="Times New Roman"/>
                          <w:lang w:val="en-GB"/>
                        </w:rPr>
                        <w:t>0</w:t>
                      </w:r>
                    </w:p>
                  </w:txbxContent>
                </v:textbox>
              </v:shape>
            </w:pict>
          </mc:Fallback>
        </mc:AlternateContent>
      </w:r>
      <w:r w:rsidR="00EF0874" w:rsidRPr="002017EF">
        <w:rPr>
          <w:rFonts w:ascii="Times New Roman" w:hAnsi="Times New Roman"/>
          <w:sz w:val="24"/>
          <w:szCs w:val="24"/>
        </w:rPr>
        <w:t>Cultural: State/ University level              National level                 International level</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5.10 Scholarships and Financial Support: </w:t>
      </w:r>
    </w:p>
    <w:tbl>
      <w:tblPr>
        <w:tblW w:w="7868" w:type="dxa"/>
        <w:tblInd w:w="1007" w:type="dxa"/>
        <w:tblLayout w:type="fixed"/>
        <w:tblCellMar>
          <w:top w:w="55" w:type="dxa"/>
          <w:left w:w="55" w:type="dxa"/>
          <w:bottom w:w="55" w:type="dxa"/>
          <w:right w:w="55" w:type="dxa"/>
        </w:tblCellMar>
        <w:tblLook w:val="0000" w:firstRow="0" w:lastRow="0" w:firstColumn="0" w:lastColumn="0" w:noHBand="0" w:noVBand="0"/>
      </w:tblPr>
      <w:tblGrid>
        <w:gridCol w:w="4088"/>
        <w:gridCol w:w="1959"/>
        <w:gridCol w:w="1821"/>
      </w:tblGrid>
      <w:tr w:rsidR="00EF0874" w:rsidRPr="002017EF" w:rsidTr="009D4DEC">
        <w:tc>
          <w:tcPr>
            <w:tcW w:w="4088" w:type="dxa"/>
            <w:tcBorders>
              <w:top w:val="single" w:sz="1" w:space="0" w:color="000000"/>
              <w:left w:val="single" w:sz="1" w:space="0" w:color="000000"/>
              <w:bottom w:val="single" w:sz="1" w:space="0" w:color="000000"/>
            </w:tcBorders>
            <w:shd w:val="clear" w:color="auto" w:fill="auto"/>
          </w:tcPr>
          <w:p w:rsidR="00EF0874" w:rsidRPr="002017EF" w:rsidRDefault="00EF0874" w:rsidP="009D4DEC">
            <w:pPr>
              <w:pStyle w:val="TableContents"/>
              <w:jc w:val="both"/>
              <w:rPr>
                <w:rFonts w:cs="Times New Roman"/>
              </w:rPr>
            </w:pPr>
          </w:p>
        </w:tc>
        <w:tc>
          <w:tcPr>
            <w:tcW w:w="1959" w:type="dxa"/>
            <w:tcBorders>
              <w:top w:val="single" w:sz="1" w:space="0" w:color="000000"/>
              <w:left w:val="single" w:sz="1" w:space="0" w:color="000000"/>
              <w:bottom w:val="single" w:sz="1" w:space="0" w:color="000000"/>
            </w:tcBorders>
            <w:shd w:val="clear" w:color="auto" w:fill="auto"/>
            <w:vAlign w:val="center"/>
          </w:tcPr>
          <w:p w:rsidR="00EF0874" w:rsidRPr="002017EF" w:rsidRDefault="00EF0874" w:rsidP="009D4DEC">
            <w:pPr>
              <w:pStyle w:val="TableContents"/>
              <w:jc w:val="center"/>
              <w:rPr>
                <w:rFonts w:cs="Times New Roman"/>
              </w:rPr>
            </w:pPr>
            <w:r w:rsidRPr="002017EF">
              <w:rPr>
                <w:rFonts w:cs="Times New Roman"/>
              </w:rPr>
              <w:t>Number of</w:t>
            </w:r>
          </w:p>
          <w:p w:rsidR="00EF0874" w:rsidRPr="002017EF" w:rsidRDefault="00EF0874" w:rsidP="009D4DEC">
            <w:pPr>
              <w:pStyle w:val="TableContents"/>
              <w:jc w:val="center"/>
              <w:rPr>
                <w:rFonts w:cs="Times New Roman"/>
              </w:rPr>
            </w:pPr>
            <w:r w:rsidRPr="002017EF">
              <w:rPr>
                <w:rFonts w:cs="Times New Roman"/>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EF0874" w:rsidRPr="002017EF" w:rsidRDefault="00EF0874" w:rsidP="009D4DEC">
            <w:pPr>
              <w:pStyle w:val="TableContents"/>
              <w:jc w:val="center"/>
              <w:rPr>
                <w:rFonts w:cs="Times New Roman"/>
              </w:rPr>
            </w:pPr>
            <w:r w:rsidRPr="002017EF">
              <w:rPr>
                <w:rFonts w:cs="Times New Roman"/>
              </w:rPr>
              <w:t>Amount</w:t>
            </w:r>
            <w:r w:rsidR="00E83362">
              <w:rPr>
                <w:rFonts w:cs="Times New Roman"/>
              </w:rPr>
              <w:t xml:space="preserve"> (Rs.)</w:t>
            </w:r>
          </w:p>
        </w:tc>
      </w:tr>
      <w:tr w:rsidR="00EF0874" w:rsidRPr="002017EF" w:rsidTr="009D4DEC">
        <w:tc>
          <w:tcPr>
            <w:tcW w:w="4088" w:type="dxa"/>
            <w:tcBorders>
              <w:left w:val="single" w:sz="1" w:space="0" w:color="000000"/>
              <w:bottom w:val="single" w:sz="1" w:space="0" w:color="000000"/>
            </w:tcBorders>
            <w:shd w:val="clear" w:color="auto" w:fill="auto"/>
          </w:tcPr>
          <w:p w:rsidR="00EF0874" w:rsidRPr="002017EF" w:rsidRDefault="00EF0874" w:rsidP="009D4DEC">
            <w:pPr>
              <w:pStyle w:val="TableContents"/>
              <w:rPr>
                <w:rFonts w:cs="Times New Roman"/>
              </w:rPr>
            </w:pPr>
            <w:r w:rsidRPr="002017EF">
              <w:rPr>
                <w:rFonts w:cs="Times New Roman"/>
              </w:rPr>
              <w:t xml:space="preserve">Financial support from institution </w:t>
            </w:r>
          </w:p>
        </w:tc>
        <w:tc>
          <w:tcPr>
            <w:tcW w:w="1959"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84</w:t>
            </w:r>
          </w:p>
        </w:tc>
        <w:tc>
          <w:tcPr>
            <w:tcW w:w="1821" w:type="dxa"/>
            <w:tcBorders>
              <w:left w:val="single" w:sz="1" w:space="0" w:color="000000"/>
              <w:bottom w:val="single" w:sz="1" w:space="0" w:color="000000"/>
              <w:right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42</w:t>
            </w:r>
            <w:r w:rsidR="00E83362">
              <w:rPr>
                <w:rFonts w:cs="Times New Roman"/>
              </w:rPr>
              <w:t>,</w:t>
            </w:r>
            <w:r w:rsidRPr="002017EF">
              <w:rPr>
                <w:rFonts w:cs="Times New Roman"/>
              </w:rPr>
              <w:t>00</w:t>
            </w:r>
            <w:r w:rsidR="00E83362">
              <w:rPr>
                <w:rFonts w:cs="Times New Roman"/>
              </w:rPr>
              <w:t>,</w:t>
            </w:r>
            <w:r w:rsidRPr="002017EF">
              <w:rPr>
                <w:rFonts w:cs="Times New Roman"/>
              </w:rPr>
              <w:t>000</w:t>
            </w:r>
          </w:p>
        </w:tc>
      </w:tr>
      <w:tr w:rsidR="00EF0874" w:rsidRPr="002017EF" w:rsidTr="009D4DEC">
        <w:tc>
          <w:tcPr>
            <w:tcW w:w="4088" w:type="dxa"/>
            <w:tcBorders>
              <w:left w:val="single" w:sz="1" w:space="0" w:color="000000"/>
              <w:bottom w:val="single" w:sz="1" w:space="0" w:color="000000"/>
            </w:tcBorders>
            <w:shd w:val="clear" w:color="auto" w:fill="auto"/>
          </w:tcPr>
          <w:p w:rsidR="00EF0874" w:rsidRPr="002017EF" w:rsidRDefault="00EF0874" w:rsidP="009D4DEC">
            <w:pPr>
              <w:pStyle w:val="TableContents"/>
              <w:rPr>
                <w:rFonts w:cs="Times New Roman"/>
              </w:rPr>
            </w:pPr>
            <w:r w:rsidRPr="002017EF">
              <w:rPr>
                <w:rFonts w:cs="Times New Roman"/>
              </w:rPr>
              <w:t>Financial support from government</w:t>
            </w:r>
          </w:p>
        </w:tc>
        <w:tc>
          <w:tcPr>
            <w:tcW w:w="1959"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71</w:t>
            </w:r>
          </w:p>
        </w:tc>
        <w:tc>
          <w:tcPr>
            <w:tcW w:w="1821" w:type="dxa"/>
            <w:tcBorders>
              <w:left w:val="single" w:sz="1" w:space="0" w:color="000000"/>
              <w:bottom w:val="single" w:sz="1" w:space="0" w:color="000000"/>
              <w:right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46</w:t>
            </w:r>
            <w:r w:rsidR="00E83362">
              <w:rPr>
                <w:rFonts w:cs="Times New Roman"/>
              </w:rPr>
              <w:t>,</w:t>
            </w:r>
            <w:r w:rsidRPr="002017EF">
              <w:rPr>
                <w:rFonts w:cs="Times New Roman"/>
              </w:rPr>
              <w:t>52</w:t>
            </w:r>
            <w:r w:rsidR="00E83362">
              <w:rPr>
                <w:rFonts w:cs="Times New Roman"/>
              </w:rPr>
              <w:t>,</w:t>
            </w:r>
            <w:r w:rsidRPr="002017EF">
              <w:rPr>
                <w:rFonts w:cs="Times New Roman"/>
              </w:rPr>
              <w:t>400</w:t>
            </w:r>
          </w:p>
        </w:tc>
      </w:tr>
      <w:tr w:rsidR="00EF0874" w:rsidRPr="002017EF" w:rsidTr="009D4DEC">
        <w:tc>
          <w:tcPr>
            <w:tcW w:w="4088" w:type="dxa"/>
            <w:tcBorders>
              <w:left w:val="single" w:sz="1" w:space="0" w:color="000000"/>
              <w:bottom w:val="single" w:sz="1" w:space="0" w:color="000000"/>
            </w:tcBorders>
            <w:shd w:val="clear" w:color="auto" w:fill="auto"/>
          </w:tcPr>
          <w:p w:rsidR="00EF0874" w:rsidRPr="002017EF" w:rsidRDefault="00EF0874" w:rsidP="009D4DEC">
            <w:pPr>
              <w:pStyle w:val="TableContents"/>
              <w:rPr>
                <w:rFonts w:cs="Times New Roman"/>
              </w:rPr>
            </w:pPr>
            <w:r w:rsidRPr="002017EF">
              <w:rPr>
                <w:rFonts w:cs="Times New Roman"/>
              </w:rPr>
              <w:t>Financial support from other sources</w:t>
            </w:r>
          </w:p>
        </w:tc>
        <w:tc>
          <w:tcPr>
            <w:tcW w:w="1959"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80</w:t>
            </w:r>
          </w:p>
        </w:tc>
        <w:tc>
          <w:tcPr>
            <w:tcW w:w="1821" w:type="dxa"/>
            <w:tcBorders>
              <w:left w:val="single" w:sz="1" w:space="0" w:color="000000"/>
              <w:bottom w:val="single" w:sz="1" w:space="0" w:color="000000"/>
              <w:right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20</w:t>
            </w:r>
            <w:r w:rsidR="00E83362">
              <w:rPr>
                <w:rFonts w:cs="Times New Roman"/>
              </w:rPr>
              <w:t>,</w:t>
            </w:r>
            <w:r w:rsidRPr="002017EF">
              <w:rPr>
                <w:rFonts w:cs="Times New Roman"/>
              </w:rPr>
              <w:t>00</w:t>
            </w:r>
            <w:r w:rsidR="00E83362">
              <w:rPr>
                <w:rFonts w:cs="Times New Roman"/>
              </w:rPr>
              <w:t>,</w:t>
            </w:r>
            <w:r w:rsidRPr="002017EF">
              <w:rPr>
                <w:rFonts w:cs="Times New Roman"/>
              </w:rPr>
              <w:t>000</w:t>
            </w:r>
          </w:p>
        </w:tc>
      </w:tr>
      <w:tr w:rsidR="00EF0874" w:rsidRPr="002017EF" w:rsidTr="009D4DEC">
        <w:tc>
          <w:tcPr>
            <w:tcW w:w="4088" w:type="dxa"/>
            <w:tcBorders>
              <w:left w:val="single" w:sz="1" w:space="0" w:color="000000"/>
              <w:bottom w:val="single" w:sz="1" w:space="0" w:color="000000"/>
            </w:tcBorders>
            <w:shd w:val="clear" w:color="auto" w:fill="auto"/>
          </w:tcPr>
          <w:p w:rsidR="00EF0874" w:rsidRPr="002017EF" w:rsidRDefault="00EF0874" w:rsidP="009D4DEC">
            <w:pPr>
              <w:pStyle w:val="TableContents"/>
              <w:jc w:val="both"/>
              <w:rPr>
                <w:rFonts w:cs="Times New Roman"/>
              </w:rPr>
            </w:pPr>
            <w:r w:rsidRPr="002017EF">
              <w:rPr>
                <w:rFonts w:cs="Times New Roma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NIL</w:t>
            </w:r>
          </w:p>
        </w:tc>
        <w:tc>
          <w:tcPr>
            <w:tcW w:w="1821" w:type="dxa"/>
            <w:tcBorders>
              <w:left w:val="single" w:sz="1" w:space="0" w:color="000000"/>
              <w:bottom w:val="single" w:sz="1" w:space="0" w:color="000000"/>
              <w:right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NIL</w:t>
            </w:r>
          </w:p>
        </w:tc>
      </w:tr>
    </w:tbl>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r>
        <w:rPr>
          <w:rFonts w:ascii="Times New Roman" w:hAnsi="Times New Roman"/>
          <w:noProof/>
          <w:color w:val="000000"/>
          <w:sz w:val="24"/>
          <w:szCs w:val="24"/>
          <w:lang w:val="en-GB" w:eastAsia="en-GB"/>
        </w:rPr>
        <mc:AlternateContent>
          <mc:Choice Requires="wps">
            <w:drawing>
              <wp:anchor distT="0" distB="0" distL="114300" distR="114300" simplePos="0" relativeHeight="251716096" behindDoc="0" locked="0" layoutInCell="1" allowOverlap="1">
                <wp:simplePos x="0" y="0"/>
                <wp:positionH relativeFrom="column">
                  <wp:posOffset>2145665</wp:posOffset>
                </wp:positionH>
                <wp:positionV relativeFrom="paragraph">
                  <wp:posOffset>288290</wp:posOffset>
                </wp:positionV>
                <wp:extent cx="435610" cy="271780"/>
                <wp:effectExtent l="12065" t="13970" r="9525" b="9525"/>
                <wp:wrapNone/>
                <wp:docPr id="2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71780"/>
                        </a:xfrm>
                        <a:prstGeom prst="rect">
                          <a:avLst/>
                        </a:prstGeom>
                        <a:solidFill>
                          <a:srgbClr val="FFFFFF"/>
                        </a:solidFill>
                        <a:ln w="9525">
                          <a:solidFill>
                            <a:srgbClr val="000000"/>
                          </a:solidFill>
                          <a:miter lim="800000"/>
                          <a:headEnd/>
                          <a:tailEnd/>
                        </a:ln>
                      </wps:spPr>
                      <wps:txbx>
                        <w:txbxContent>
                          <w:p w:rsidR="00D111A6" w:rsidRPr="009460F7" w:rsidRDefault="00D111A6" w:rsidP="00E83362">
                            <w:pPr>
                              <w:jc w:val="center"/>
                              <w:rPr>
                                <w:rFonts w:ascii="Times New Roman" w:hAnsi="Times New Roman"/>
                                <w:lang w:val="en-GB"/>
                              </w:rPr>
                            </w:pPr>
                            <w:r w:rsidRPr="009460F7">
                              <w:rPr>
                                <w:rFonts w:ascii="Times New Roman" w:hAnsi="Times New Roman"/>
                                <w:lang w:val="en-G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200" type="#_x0000_t202" style="position:absolute;margin-left:168.95pt;margin-top:22.7pt;width:34.3pt;height:21.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">
                <v:textbox>
                  <w:txbxContent>
                    <w:p w:rsidR="00D111A6" w:rsidRPr="009460F7" w:rsidRDefault="00D111A6" w:rsidP="00E83362">
                      <w:pPr>
                        <w:jc w:val="center"/>
                        <w:rPr>
                          <w:rFonts w:ascii="Times New Roman" w:hAnsi="Times New Roman"/>
                          <w:lang w:val="en-GB"/>
                        </w:rPr>
                      </w:pPr>
                      <w:r w:rsidRPr="009460F7">
                        <w:rPr>
                          <w:rFonts w:ascii="Times New Roman" w:hAnsi="Times New Roman"/>
                          <w:lang w:val="en-GB"/>
                        </w:rPr>
                        <w:t>0</w:t>
                      </w:r>
                    </w:p>
                  </w:txbxContent>
                </v:textbox>
              </v:shape>
            </w:pict>
          </mc:Fallback>
        </mc:AlternateContent>
      </w:r>
      <w:r>
        <w:rPr>
          <w:rFonts w:ascii="Times New Roman" w:hAnsi="Times New Roman"/>
          <w:noProof/>
          <w:color w:val="000000"/>
          <w:sz w:val="24"/>
          <w:szCs w:val="24"/>
          <w:lang w:val="en-GB" w:eastAsia="en-GB"/>
        </w:rPr>
        <mc:AlternateContent>
          <mc:Choice Requires="wps">
            <w:drawing>
              <wp:anchor distT="0" distB="0" distL="114300" distR="114300" simplePos="0" relativeHeight="251737600" behindDoc="0" locked="0" layoutInCell="1" allowOverlap="1">
                <wp:simplePos x="0" y="0"/>
                <wp:positionH relativeFrom="column">
                  <wp:posOffset>3580765</wp:posOffset>
                </wp:positionH>
                <wp:positionV relativeFrom="paragraph">
                  <wp:posOffset>265430</wp:posOffset>
                </wp:positionV>
                <wp:extent cx="425450" cy="294640"/>
                <wp:effectExtent l="8890" t="10160" r="13335" b="9525"/>
                <wp:wrapNone/>
                <wp:docPr id="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94640"/>
                        </a:xfrm>
                        <a:prstGeom prst="rect">
                          <a:avLst/>
                        </a:prstGeom>
                        <a:solidFill>
                          <a:srgbClr val="FFFFFF"/>
                        </a:solidFill>
                        <a:ln w="9525">
                          <a:solidFill>
                            <a:srgbClr val="000000"/>
                          </a:solidFill>
                          <a:miter lim="800000"/>
                          <a:headEnd/>
                          <a:tailEnd/>
                        </a:ln>
                      </wps:spPr>
                      <wps:txbx>
                        <w:txbxContent>
                          <w:p w:rsidR="00D111A6" w:rsidRPr="009460F7" w:rsidRDefault="00D111A6" w:rsidP="00EF0874">
                            <w:pPr>
                              <w:rPr>
                                <w:rFonts w:ascii="Times New Roman" w:hAnsi="Times New Roman"/>
                              </w:rPr>
                            </w:pPr>
                            <w:r w:rsidRPr="009460F7">
                              <w:rPr>
                                <w:rFonts w:ascii="Times New Roman" w:hAnsi="Times New Roman"/>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201" type="#_x0000_t202" style="position:absolute;margin-left:281.95pt;margin-top:20.9pt;width:33.5pt;height:23.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">
                <v:textbox>
                  <w:txbxContent>
                    <w:p w:rsidR="00D111A6" w:rsidRPr="009460F7" w:rsidRDefault="00D111A6" w:rsidP="00EF0874">
                      <w:pPr>
                        <w:rPr>
                          <w:rFonts w:ascii="Times New Roman" w:hAnsi="Times New Roman"/>
                        </w:rPr>
                      </w:pPr>
                      <w:r w:rsidRPr="009460F7">
                        <w:rPr>
                          <w:rFonts w:ascii="Times New Roman" w:hAnsi="Times New Roman"/>
                        </w:rPr>
                        <w:t>NIL</w:t>
                      </w:r>
                    </w:p>
                  </w:txbxContent>
                </v:textbox>
              </v:shape>
            </w:pict>
          </mc:Fallback>
        </mc:AlternateContent>
      </w:r>
      <w:r>
        <w:rPr>
          <w:rFonts w:ascii="Times New Roman" w:hAnsi="Times New Roman"/>
          <w:noProof/>
          <w:color w:val="000000"/>
          <w:sz w:val="24"/>
          <w:szCs w:val="24"/>
          <w:lang w:val="en-GB" w:eastAsia="en-GB"/>
        </w:rPr>
        <mc:AlternateContent>
          <mc:Choice Requires="wps">
            <w:drawing>
              <wp:anchor distT="0" distB="0" distL="114300" distR="114300" simplePos="0" relativeHeight="251738624" behindDoc="0" locked="0" layoutInCell="1" allowOverlap="1">
                <wp:simplePos x="0" y="0"/>
                <wp:positionH relativeFrom="column">
                  <wp:posOffset>5221605</wp:posOffset>
                </wp:positionH>
                <wp:positionV relativeFrom="paragraph">
                  <wp:posOffset>222250</wp:posOffset>
                </wp:positionV>
                <wp:extent cx="494030" cy="294640"/>
                <wp:effectExtent l="11430" t="5080" r="8890" b="5080"/>
                <wp:wrapNone/>
                <wp:docPr id="2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94640"/>
                        </a:xfrm>
                        <a:prstGeom prst="rect">
                          <a:avLst/>
                        </a:prstGeom>
                        <a:solidFill>
                          <a:srgbClr val="FFFFFF"/>
                        </a:solidFill>
                        <a:ln w="9525">
                          <a:solidFill>
                            <a:srgbClr val="000000"/>
                          </a:solidFill>
                          <a:miter lim="800000"/>
                          <a:headEnd/>
                          <a:tailEnd/>
                        </a:ln>
                      </wps:spPr>
                      <wps:txbx>
                        <w:txbxContent>
                          <w:p w:rsidR="00D111A6" w:rsidRPr="009460F7" w:rsidRDefault="00D111A6" w:rsidP="00E83362">
                            <w:pPr>
                              <w:jc w:val="center"/>
                              <w:rPr>
                                <w:rFonts w:ascii="Times New Roman" w:hAnsi="Times New Roman"/>
                              </w:rPr>
                            </w:pPr>
                            <w:r w:rsidRPr="009460F7">
                              <w:rPr>
                                <w:rFonts w:ascii="Times New Roman" w:hAnsi="Times New Roman"/>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02" type="#_x0000_t202" style="position:absolute;margin-left:411.15pt;margin-top:17.5pt;width:38.9pt;height:23.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">
                <v:textbox>
                  <w:txbxContent>
                    <w:p w:rsidR="00D111A6" w:rsidRPr="009460F7" w:rsidRDefault="00D111A6" w:rsidP="00E83362">
                      <w:pPr>
                        <w:jc w:val="center"/>
                        <w:rPr>
                          <w:rFonts w:ascii="Times New Roman" w:hAnsi="Times New Roman"/>
                        </w:rPr>
                      </w:pPr>
                      <w:r w:rsidRPr="009460F7">
                        <w:rPr>
                          <w:rFonts w:ascii="Times New Roman" w:hAnsi="Times New Roman"/>
                        </w:rPr>
                        <w:t>NIL</w:t>
                      </w:r>
                    </w:p>
                  </w:txbxContent>
                </v:textbox>
              </v:shape>
            </w:pict>
          </mc:Fallback>
        </mc:AlternateContent>
      </w:r>
      <w:r w:rsidR="00EF0874" w:rsidRPr="002017EF">
        <w:rPr>
          <w:rFonts w:ascii="Times New Roman" w:hAnsi="Times New Roman"/>
          <w:color w:val="000000"/>
          <w:sz w:val="24"/>
          <w:szCs w:val="24"/>
        </w:rPr>
        <w:t xml:space="preserve">5.11    Student organised / initiatives </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r>
        <w:rPr>
          <w:rFonts w:ascii="Times New Roman" w:hAnsi="Times New Roman"/>
          <w:noProof/>
          <w:color w:val="000000"/>
          <w:sz w:val="24"/>
          <w:szCs w:val="24"/>
          <w:lang w:val="en-GB" w:eastAsia="en-GB"/>
        </w:rPr>
        <mc:AlternateContent>
          <mc:Choice Requires="wps">
            <w:drawing>
              <wp:anchor distT="0" distB="0" distL="114300" distR="114300" simplePos="0" relativeHeight="251739648" behindDoc="0" locked="0" layoutInCell="1" allowOverlap="1">
                <wp:simplePos x="0" y="0"/>
                <wp:positionH relativeFrom="column">
                  <wp:posOffset>3438525</wp:posOffset>
                </wp:positionH>
                <wp:positionV relativeFrom="paragraph">
                  <wp:posOffset>282575</wp:posOffset>
                </wp:positionV>
                <wp:extent cx="474345" cy="299720"/>
                <wp:effectExtent l="9525" t="13335" r="11430" b="10795"/>
                <wp:wrapNone/>
                <wp:docPr id="2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99720"/>
                        </a:xfrm>
                        <a:prstGeom prst="rect">
                          <a:avLst/>
                        </a:prstGeom>
                        <a:solidFill>
                          <a:srgbClr val="FFFFFF"/>
                        </a:solidFill>
                        <a:ln w="9525">
                          <a:solidFill>
                            <a:srgbClr val="000000"/>
                          </a:solidFill>
                          <a:miter lim="800000"/>
                          <a:headEnd/>
                          <a:tailEnd/>
                        </a:ln>
                      </wps:spPr>
                      <wps:txbx>
                        <w:txbxContent>
                          <w:p w:rsidR="00D111A6" w:rsidRPr="009460F7" w:rsidRDefault="00D111A6" w:rsidP="00E83362">
                            <w:pPr>
                              <w:jc w:val="center"/>
                              <w:rPr>
                                <w:rFonts w:ascii="Times New Roman" w:hAnsi="Times New Roman"/>
                              </w:rPr>
                            </w:pPr>
                            <w:r w:rsidRPr="009460F7">
                              <w:rPr>
                                <w:rFonts w:ascii="Times New Roman" w:hAnsi="Times New Roman"/>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203" type="#_x0000_t202" style="position:absolute;margin-left:270.75pt;margin-top:22.25pt;width:37.35pt;height:2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">
                <v:textbox>
                  <w:txbxContent>
                    <w:p w:rsidR="00D111A6" w:rsidRPr="009460F7" w:rsidRDefault="00D111A6" w:rsidP="00E83362">
                      <w:pPr>
                        <w:jc w:val="center"/>
                        <w:rPr>
                          <w:rFonts w:ascii="Times New Roman" w:hAnsi="Times New Roman"/>
                        </w:rPr>
                      </w:pPr>
                      <w:r w:rsidRPr="009460F7">
                        <w:rPr>
                          <w:rFonts w:ascii="Times New Roman" w:hAnsi="Times New Roman"/>
                        </w:rPr>
                        <w:t>NIL</w:t>
                      </w:r>
                    </w:p>
                  </w:txbxContent>
                </v:textbox>
              </v:shape>
            </w:pict>
          </mc:Fallback>
        </mc:AlternateContent>
      </w:r>
      <w:r>
        <w:rPr>
          <w:rFonts w:ascii="Times New Roman" w:hAnsi="Times New Roman"/>
          <w:noProof/>
          <w:color w:val="000000"/>
          <w:sz w:val="24"/>
          <w:szCs w:val="24"/>
          <w:lang w:val="en-GB" w:eastAsia="en-GB"/>
        </w:rPr>
        <mc:AlternateContent>
          <mc:Choice Requires="wps">
            <w:drawing>
              <wp:anchor distT="0" distB="0" distL="114300" distR="114300" simplePos="0" relativeHeight="251736576" behindDoc="0" locked="0" layoutInCell="1" allowOverlap="1">
                <wp:simplePos x="0" y="0"/>
                <wp:positionH relativeFrom="column">
                  <wp:posOffset>2105660</wp:posOffset>
                </wp:positionH>
                <wp:positionV relativeFrom="paragraph">
                  <wp:posOffset>287655</wp:posOffset>
                </wp:positionV>
                <wp:extent cx="382270" cy="264160"/>
                <wp:effectExtent l="10160" t="8890" r="7620" b="12700"/>
                <wp:wrapNone/>
                <wp:docPr id="2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64160"/>
                        </a:xfrm>
                        <a:prstGeom prst="rect">
                          <a:avLst/>
                        </a:prstGeom>
                        <a:solidFill>
                          <a:srgbClr val="FFFFFF"/>
                        </a:solidFill>
                        <a:ln w="9525">
                          <a:solidFill>
                            <a:srgbClr val="000000"/>
                          </a:solidFill>
                          <a:miter lim="800000"/>
                          <a:headEnd/>
                          <a:tailEnd/>
                        </a:ln>
                      </wps:spPr>
                      <wps:txbx>
                        <w:txbxContent>
                          <w:p w:rsidR="00D111A6" w:rsidRPr="009460F7" w:rsidRDefault="00D111A6" w:rsidP="00E83362">
                            <w:pPr>
                              <w:jc w:val="center"/>
                              <w:rPr>
                                <w:rFonts w:ascii="Times New Roman" w:hAnsi="Times New Roman"/>
                                <w:lang w:val="en-GB"/>
                              </w:rPr>
                            </w:pPr>
                            <w:r w:rsidRPr="009460F7">
                              <w:rPr>
                                <w:rFonts w:ascii="Times New Roman" w:hAnsi="Times New Roman"/>
                                <w:lang w:val="en-G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204" type="#_x0000_t202" style="position:absolute;margin-left:165.8pt;margin-top:22.65pt;width:30.1pt;height:20.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">
                <v:textbox>
                  <w:txbxContent>
                    <w:p w:rsidR="00D111A6" w:rsidRPr="009460F7" w:rsidRDefault="00D111A6" w:rsidP="00E83362">
                      <w:pPr>
                        <w:jc w:val="center"/>
                        <w:rPr>
                          <w:rFonts w:ascii="Times New Roman" w:hAnsi="Times New Roman"/>
                          <w:lang w:val="en-GB"/>
                        </w:rPr>
                      </w:pPr>
                      <w:r w:rsidRPr="009460F7">
                        <w:rPr>
                          <w:rFonts w:ascii="Times New Roman" w:hAnsi="Times New Roman"/>
                          <w:lang w:val="en-GB"/>
                        </w:rPr>
                        <w:t>6</w:t>
                      </w:r>
                    </w:p>
                  </w:txbxContent>
                </v:textbox>
              </v:shape>
            </w:pict>
          </mc:Fallback>
        </mc:AlternateContent>
      </w:r>
      <w:r>
        <w:rPr>
          <w:rFonts w:ascii="Times New Roman" w:hAnsi="Times New Roman"/>
          <w:noProof/>
          <w:color w:val="000000"/>
          <w:sz w:val="24"/>
          <w:szCs w:val="24"/>
          <w:lang w:val="en-GB" w:eastAsia="en-GB"/>
        </w:rPr>
        <mc:AlternateContent>
          <mc:Choice Requires="wps">
            <w:drawing>
              <wp:anchor distT="0" distB="0" distL="114300" distR="114300" simplePos="0" relativeHeight="251740672" behindDoc="0" locked="0" layoutInCell="1" allowOverlap="1">
                <wp:simplePos x="0" y="0"/>
                <wp:positionH relativeFrom="column">
                  <wp:posOffset>5257800</wp:posOffset>
                </wp:positionH>
                <wp:positionV relativeFrom="paragraph">
                  <wp:posOffset>287655</wp:posOffset>
                </wp:positionV>
                <wp:extent cx="489585" cy="299720"/>
                <wp:effectExtent l="9525" t="8890" r="5715" b="5715"/>
                <wp:wrapNone/>
                <wp:docPr id="2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9720"/>
                        </a:xfrm>
                        <a:prstGeom prst="rect">
                          <a:avLst/>
                        </a:prstGeom>
                        <a:solidFill>
                          <a:srgbClr val="FFFFFF"/>
                        </a:solidFill>
                        <a:ln w="9525">
                          <a:solidFill>
                            <a:srgbClr val="000000"/>
                          </a:solidFill>
                          <a:miter lim="800000"/>
                          <a:headEnd/>
                          <a:tailEnd/>
                        </a:ln>
                      </wps:spPr>
                      <wps:txbx>
                        <w:txbxContent>
                          <w:p w:rsidR="00D111A6" w:rsidRPr="009460F7" w:rsidRDefault="00D111A6" w:rsidP="00EF0874">
                            <w:pPr>
                              <w:rPr>
                                <w:rFonts w:ascii="Times New Roman" w:hAnsi="Times New Roman"/>
                              </w:rPr>
                            </w:pPr>
                            <w:r w:rsidRPr="009460F7">
                              <w:rPr>
                                <w:rFonts w:ascii="Times New Roman" w:hAnsi="Times New Roman"/>
                              </w:rPr>
                              <w:t>NIL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05" type="#_x0000_t202" style="position:absolute;margin-left:414pt;margin-top:22.65pt;width:38.55pt;height:2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">
                <v:textbox>
                  <w:txbxContent>
                    <w:p w:rsidR="00D111A6" w:rsidRPr="009460F7" w:rsidRDefault="00D111A6" w:rsidP="00EF0874">
                      <w:pPr>
                        <w:rPr>
                          <w:rFonts w:ascii="Times New Roman" w:hAnsi="Times New Roman"/>
                        </w:rPr>
                      </w:pPr>
                      <w:r w:rsidRPr="009460F7">
                        <w:rPr>
                          <w:rFonts w:ascii="Times New Roman" w:hAnsi="Times New Roman"/>
                        </w:rPr>
                        <w:t>NIL</w:t>
                      </w:r>
                    </w:p>
                  </w:txbxContent>
                </v:textbox>
              </v:shape>
            </w:pict>
          </mc:Fallback>
        </mc:AlternateContent>
      </w:r>
      <w:r w:rsidR="00EF0874" w:rsidRPr="002017EF">
        <w:rPr>
          <w:rFonts w:ascii="Times New Roman" w:hAnsi="Times New Roman"/>
          <w:color w:val="000000"/>
          <w:sz w:val="24"/>
          <w:szCs w:val="24"/>
        </w:rPr>
        <w:t>Fairs         : State/ University level                National level             International level</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r w:rsidRPr="002017EF">
        <w:rPr>
          <w:rFonts w:ascii="Times New Roman" w:hAnsi="Times New Roman"/>
          <w:color w:val="000000"/>
          <w:sz w:val="24"/>
          <w:szCs w:val="24"/>
        </w:rPr>
        <w:t>Exhibition: State/ University level           National level                 International level</w:t>
      </w:r>
    </w:p>
    <w:p w:rsidR="00DC66E8" w:rsidRPr="002017EF" w:rsidRDefault="005337DF" w:rsidP="00EF0874">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41696" behindDoc="0" locked="0" layoutInCell="1" allowOverlap="1">
                <wp:simplePos x="0" y="0"/>
                <wp:positionH relativeFrom="column">
                  <wp:posOffset>3650615</wp:posOffset>
                </wp:positionH>
                <wp:positionV relativeFrom="paragraph">
                  <wp:posOffset>147955</wp:posOffset>
                </wp:positionV>
                <wp:extent cx="360045" cy="228600"/>
                <wp:effectExtent l="12065" t="11430" r="8890" b="7620"/>
                <wp:wrapNone/>
                <wp:docPr id="1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28600"/>
                        </a:xfrm>
                        <a:prstGeom prst="rect">
                          <a:avLst/>
                        </a:prstGeom>
                        <a:solidFill>
                          <a:srgbClr val="FFFFFF"/>
                        </a:solidFill>
                        <a:ln w="9525">
                          <a:solidFill>
                            <a:srgbClr val="000000"/>
                          </a:solidFill>
                          <a:miter lim="800000"/>
                          <a:headEnd/>
                          <a:tailEnd/>
                        </a:ln>
                      </wps:spPr>
                      <wps:txbx>
                        <w:txbxContent>
                          <w:p w:rsidR="00D111A6" w:rsidRPr="009460F7" w:rsidRDefault="00D111A6" w:rsidP="00E83362">
                            <w:pPr>
                              <w:jc w:val="center"/>
                              <w:rPr>
                                <w:rFonts w:ascii="Times New Roman" w:hAnsi="Times New Roman"/>
                              </w:rPr>
                            </w:pPr>
                            <w:r w:rsidRPr="009460F7">
                              <w:rPr>
                                <w:rFonts w:ascii="Times New Roman" w:hAnsi="Times New Roman"/>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06" type="#_x0000_t202" style="position:absolute;margin-left:287.45pt;margin-top:11.65pt;width:28.35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qKLQIAAFs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">
                <v:textbox>
                  <w:txbxContent>
                    <w:p w:rsidR="00D111A6" w:rsidRPr="009460F7" w:rsidRDefault="00D111A6" w:rsidP="00E83362">
                      <w:pPr>
                        <w:jc w:val="center"/>
                        <w:rPr>
                          <w:rFonts w:ascii="Times New Roman" w:hAnsi="Times New Roman"/>
                        </w:rPr>
                      </w:pPr>
                      <w:r w:rsidRPr="009460F7">
                        <w:rPr>
                          <w:rFonts w:ascii="Times New Roman" w:hAnsi="Times New Roman"/>
                        </w:rPr>
                        <w:t>44</w:t>
                      </w:r>
                    </w:p>
                  </w:txbxContent>
                </v:textbox>
              </v:shape>
            </w:pict>
          </mc:Fallback>
        </mc:AlternateContent>
      </w:r>
    </w:p>
    <w:p w:rsidR="00EF0874" w:rsidRPr="002017EF" w:rsidRDefault="00EF0874" w:rsidP="00EF0874">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 xml:space="preserve">5.12    </w:t>
      </w:r>
      <w:r w:rsidRPr="002017EF">
        <w:rPr>
          <w:rFonts w:ascii="Times New Roman" w:hAnsi="Times New Roman"/>
          <w:color w:val="000000"/>
          <w:sz w:val="24"/>
          <w:szCs w:val="24"/>
        </w:rPr>
        <w:t>No. of social initiatives undertaken by the students</w:t>
      </w:r>
      <w:r w:rsidRPr="002017EF">
        <w:rPr>
          <w:rFonts w:ascii="Times New Roman" w:hAnsi="Times New Roman"/>
          <w:sz w:val="24"/>
          <w:szCs w:val="24"/>
        </w:rPr>
        <w:t xml:space="preserve"> </w:t>
      </w:r>
    </w:p>
    <w:p w:rsidR="00EF0874" w:rsidRPr="002017EF" w:rsidRDefault="00EF0874" w:rsidP="00EF0874">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 xml:space="preserve"> </w:t>
      </w:r>
    </w:p>
    <w:p w:rsidR="00EF0874" w:rsidRPr="002017EF" w:rsidRDefault="00EF0874" w:rsidP="00EF0874">
      <w:pPr>
        <w:tabs>
          <w:tab w:val="left" w:pos="720"/>
          <w:tab w:val="left" w:pos="3402"/>
          <w:tab w:val="left" w:pos="4536"/>
          <w:tab w:val="left" w:pos="5670"/>
          <w:tab w:val="left" w:pos="6804"/>
          <w:tab w:val="left" w:pos="7545"/>
          <w:tab w:val="left" w:pos="7938"/>
        </w:tabs>
        <w:spacing w:after="0"/>
        <w:rPr>
          <w:rFonts w:ascii="Times New Roman" w:hAnsi="Times New Roman"/>
          <w:i/>
          <w:sz w:val="24"/>
          <w:szCs w:val="24"/>
        </w:rPr>
      </w:pPr>
      <w:r w:rsidRPr="002017EF">
        <w:rPr>
          <w:rFonts w:ascii="Times New Roman" w:hAnsi="Times New Roman"/>
          <w:sz w:val="24"/>
          <w:szCs w:val="24"/>
        </w:rPr>
        <w:tab/>
      </w:r>
    </w:p>
    <w:p w:rsidR="00EF0874" w:rsidRPr="002017EF" w:rsidRDefault="00EF0874" w:rsidP="00EF0874">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017EF">
        <w:rPr>
          <w:rFonts w:ascii="Times New Roman" w:hAnsi="Times New Roman"/>
          <w:sz w:val="24"/>
          <w:szCs w:val="24"/>
        </w:rPr>
        <w:t>5.13 Major grievances of students (if any) redressed:</w:t>
      </w:r>
    </w:p>
    <w:p w:rsidR="00EF0874" w:rsidRPr="002017EF" w:rsidRDefault="00EF0874" w:rsidP="00CC2C0A">
      <w:pPr>
        <w:numPr>
          <w:ilvl w:val="0"/>
          <w:numId w:val="11"/>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2017EF">
        <w:rPr>
          <w:rFonts w:ascii="Times New Roman" w:hAnsi="Times New Roman"/>
          <w:sz w:val="24"/>
          <w:szCs w:val="24"/>
        </w:rPr>
        <w:t>Student Representatives are identified for each semester and any grievances are addressed by t</w:t>
      </w:r>
      <w:r w:rsidR="00E83362">
        <w:rPr>
          <w:rFonts w:ascii="Times New Roman" w:hAnsi="Times New Roman"/>
          <w:sz w:val="24"/>
          <w:szCs w:val="24"/>
        </w:rPr>
        <w:t>he advisors, HoDs and Principal.</w:t>
      </w:r>
    </w:p>
    <w:p w:rsidR="00EF0874" w:rsidRPr="002017EF" w:rsidRDefault="00EF0874" w:rsidP="00CC2C0A">
      <w:pPr>
        <w:numPr>
          <w:ilvl w:val="0"/>
          <w:numId w:val="11"/>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2017EF">
        <w:rPr>
          <w:rFonts w:ascii="Times New Roman" w:hAnsi="Times New Roman"/>
          <w:sz w:val="24"/>
          <w:szCs w:val="24"/>
        </w:rPr>
        <w:t>Mechanism to identify students who are not fit for technical education and proper counselling was given to make them having interest in engineering education</w:t>
      </w:r>
      <w:r w:rsidR="00E83362">
        <w:rPr>
          <w:rFonts w:ascii="Times New Roman" w:hAnsi="Times New Roman"/>
          <w:sz w:val="24"/>
          <w:szCs w:val="24"/>
        </w:rPr>
        <w:t>.</w:t>
      </w:r>
    </w:p>
    <w:p w:rsidR="00EF0874" w:rsidRPr="002017EF" w:rsidRDefault="00EF0874" w:rsidP="00CC2C0A">
      <w:pPr>
        <w:numPr>
          <w:ilvl w:val="0"/>
          <w:numId w:val="11"/>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2017EF">
        <w:rPr>
          <w:rFonts w:ascii="Times New Roman" w:hAnsi="Times New Roman"/>
          <w:sz w:val="24"/>
          <w:szCs w:val="24"/>
        </w:rPr>
        <w:t xml:space="preserve">Students having issues with course registration, withdraw and drop are counselled by their respective </w:t>
      </w:r>
      <w:r w:rsidR="00E83362">
        <w:rPr>
          <w:rFonts w:ascii="Times New Roman" w:hAnsi="Times New Roman"/>
          <w:sz w:val="24"/>
          <w:szCs w:val="24"/>
        </w:rPr>
        <w:t>a</w:t>
      </w:r>
      <w:r w:rsidRPr="002017EF">
        <w:rPr>
          <w:rFonts w:ascii="Times New Roman" w:hAnsi="Times New Roman"/>
          <w:sz w:val="24"/>
          <w:szCs w:val="24"/>
        </w:rPr>
        <w:t>dvisors</w:t>
      </w:r>
      <w:r w:rsidR="00E83362">
        <w:rPr>
          <w:rFonts w:ascii="Times New Roman" w:hAnsi="Times New Roman"/>
          <w:sz w:val="24"/>
          <w:szCs w:val="24"/>
        </w:rPr>
        <w:t>.</w:t>
      </w:r>
    </w:p>
    <w:p w:rsidR="00EF0874" w:rsidRPr="002017EF" w:rsidRDefault="00EF0874" w:rsidP="00CC2C0A">
      <w:pPr>
        <w:numPr>
          <w:ilvl w:val="0"/>
          <w:numId w:val="11"/>
        </w:numPr>
        <w:tabs>
          <w:tab w:val="left" w:pos="720"/>
          <w:tab w:val="left" w:pos="3402"/>
          <w:tab w:val="left" w:pos="4536"/>
          <w:tab w:val="left" w:pos="5670"/>
          <w:tab w:val="left" w:pos="6804"/>
          <w:tab w:val="left" w:pos="7545"/>
          <w:tab w:val="left" w:pos="7938"/>
        </w:tabs>
        <w:spacing w:after="0"/>
        <w:jc w:val="both"/>
        <w:rPr>
          <w:rFonts w:ascii="Times New Roman" w:hAnsi="Times New Roman"/>
          <w:sz w:val="24"/>
          <w:szCs w:val="24"/>
        </w:rPr>
      </w:pPr>
      <w:r w:rsidRPr="002017EF">
        <w:rPr>
          <w:rFonts w:ascii="Times New Roman" w:hAnsi="Times New Roman"/>
          <w:sz w:val="24"/>
          <w:szCs w:val="24"/>
        </w:rPr>
        <w:t>Students who are actively participating in Sports, Co-curricular activities and Extra-curricular activities are mentored for their consistent performance in academics</w:t>
      </w:r>
      <w:r w:rsidR="00E83362">
        <w:rPr>
          <w:rFonts w:ascii="Times New Roman" w:hAnsi="Times New Roman"/>
          <w:sz w:val="24"/>
          <w:szCs w:val="24"/>
        </w:rPr>
        <w:t>.</w:t>
      </w:r>
    </w:p>
    <w:p w:rsidR="00B824A7" w:rsidRDefault="00B824A7"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B824A7" w:rsidRDefault="00B824A7"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B824A7" w:rsidRDefault="00B824A7"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B824A7" w:rsidRDefault="00B824A7"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824EF5" w:rsidRDefault="00824EF5"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824EF5" w:rsidRDefault="00824EF5"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824EF5" w:rsidRDefault="00824EF5"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B824A7" w:rsidRDefault="00B824A7"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063DE5" w:rsidRDefault="00063DE5"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B824A7" w:rsidRDefault="00B824A7"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EF0874" w:rsidRPr="00F450A5" w:rsidRDefault="00F450A5"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r w:rsidRPr="00F450A5">
        <w:rPr>
          <w:rFonts w:ascii="Times New Roman" w:hAnsi="Times New Roman"/>
          <w:b/>
          <w:sz w:val="24"/>
          <w:szCs w:val="24"/>
        </w:rPr>
        <w:lastRenderedPageBreak/>
        <w:t>CRITERION – VI</w:t>
      </w:r>
    </w:p>
    <w:p w:rsidR="00EF0874" w:rsidRPr="00F450A5" w:rsidRDefault="00F450A5" w:rsidP="00EF0874">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r w:rsidRPr="00F450A5">
        <w:rPr>
          <w:rFonts w:ascii="Times New Roman" w:hAnsi="Times New Roman"/>
          <w:b/>
          <w:sz w:val="24"/>
          <w:szCs w:val="24"/>
        </w:rPr>
        <w:t>6.  GOVERNANCE, LEADERSHIP AND MANAGEMENT</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6.1 State the Vision and Mission of the institution</w:t>
      </w:r>
    </w:p>
    <w:p w:rsidR="00EF0874" w:rsidRPr="002017EF" w:rsidRDefault="00EF0874" w:rsidP="00EF0874">
      <w:pPr>
        <w:shd w:val="clear" w:color="auto" w:fill="FFFFFF"/>
        <w:spacing w:after="0" w:line="240" w:lineRule="auto"/>
        <w:jc w:val="both"/>
        <w:rPr>
          <w:rFonts w:ascii="Times New Roman" w:hAnsi="Times New Roman"/>
          <w:color w:val="333333"/>
          <w:sz w:val="24"/>
          <w:szCs w:val="24"/>
          <w:lang w:val="en-GB" w:eastAsia="en-GB"/>
        </w:rPr>
      </w:pPr>
      <w:r w:rsidRPr="002017EF">
        <w:rPr>
          <w:rFonts w:ascii="Times New Roman" w:hAnsi="Times New Roman"/>
          <w:b/>
          <w:bCs/>
          <w:color w:val="333333"/>
          <w:sz w:val="24"/>
          <w:szCs w:val="24"/>
          <w:lang w:val="en-GB" w:eastAsia="en-GB"/>
        </w:rPr>
        <w:t>VISION</w:t>
      </w:r>
    </w:p>
    <w:p w:rsidR="00EF0874" w:rsidRPr="002017EF" w:rsidRDefault="00EF0874" w:rsidP="00EF0874">
      <w:pPr>
        <w:shd w:val="clear" w:color="auto" w:fill="FFFFFF"/>
        <w:spacing w:after="0" w:line="240" w:lineRule="auto"/>
        <w:jc w:val="both"/>
        <w:rPr>
          <w:rFonts w:ascii="Times New Roman" w:hAnsi="Times New Roman"/>
          <w:color w:val="333333"/>
          <w:sz w:val="24"/>
          <w:szCs w:val="24"/>
          <w:lang w:val="en-GB" w:eastAsia="en-GB"/>
        </w:rPr>
      </w:pPr>
    </w:p>
    <w:p w:rsidR="00EF0874" w:rsidRPr="002017EF" w:rsidRDefault="00EF0874" w:rsidP="00EF0874">
      <w:pPr>
        <w:shd w:val="clear" w:color="auto" w:fill="FFFFFF"/>
        <w:spacing w:after="0" w:line="240" w:lineRule="auto"/>
        <w:jc w:val="both"/>
        <w:rPr>
          <w:rFonts w:ascii="Times New Roman" w:hAnsi="Times New Roman"/>
          <w:color w:val="333333"/>
          <w:sz w:val="24"/>
          <w:szCs w:val="24"/>
          <w:lang w:val="en-GB" w:eastAsia="en-GB"/>
        </w:rPr>
      </w:pPr>
      <w:r w:rsidRPr="002017EF">
        <w:rPr>
          <w:rFonts w:ascii="Times New Roman" w:hAnsi="Times New Roman"/>
          <w:color w:val="333333"/>
          <w:sz w:val="24"/>
          <w:szCs w:val="24"/>
          <w:lang w:val="en-GB" w:eastAsia="en-GB"/>
        </w:rPr>
        <w:t>To create professionally competent engineers with human values and social commitment.</w:t>
      </w:r>
    </w:p>
    <w:p w:rsidR="00EF0874" w:rsidRPr="002017EF" w:rsidRDefault="00EF0874" w:rsidP="00EF0874">
      <w:pPr>
        <w:shd w:val="clear" w:color="auto" w:fill="FFFFFF"/>
        <w:spacing w:after="0" w:line="240" w:lineRule="auto"/>
        <w:jc w:val="both"/>
        <w:rPr>
          <w:rFonts w:ascii="Times New Roman" w:hAnsi="Times New Roman"/>
          <w:color w:val="333333"/>
          <w:sz w:val="24"/>
          <w:szCs w:val="24"/>
          <w:lang w:val="en-GB" w:eastAsia="en-GB"/>
        </w:rPr>
      </w:pPr>
    </w:p>
    <w:p w:rsidR="00EF0874" w:rsidRPr="002017EF" w:rsidRDefault="00EF0874" w:rsidP="00EF0874">
      <w:pPr>
        <w:shd w:val="clear" w:color="auto" w:fill="FFFFFF"/>
        <w:spacing w:after="0" w:line="240" w:lineRule="auto"/>
        <w:jc w:val="both"/>
        <w:rPr>
          <w:rFonts w:ascii="Times New Roman" w:hAnsi="Times New Roman"/>
          <w:b/>
          <w:color w:val="333333"/>
          <w:sz w:val="24"/>
          <w:szCs w:val="24"/>
          <w:lang w:val="en-GB" w:eastAsia="en-GB"/>
        </w:rPr>
      </w:pPr>
      <w:r w:rsidRPr="002017EF">
        <w:rPr>
          <w:rFonts w:ascii="Times New Roman" w:hAnsi="Times New Roman"/>
          <w:b/>
          <w:color w:val="333333"/>
          <w:sz w:val="24"/>
          <w:szCs w:val="24"/>
          <w:lang w:val="en-GB" w:eastAsia="en-GB"/>
        </w:rPr>
        <w:t>MISSION</w:t>
      </w:r>
    </w:p>
    <w:p w:rsidR="00EF0874" w:rsidRPr="002017EF" w:rsidRDefault="00EF0874" w:rsidP="00CC2C0A">
      <w:pPr>
        <w:numPr>
          <w:ilvl w:val="0"/>
          <w:numId w:val="18"/>
        </w:numPr>
        <w:shd w:val="clear" w:color="auto" w:fill="FFFFFF"/>
        <w:spacing w:after="0" w:line="240" w:lineRule="auto"/>
        <w:jc w:val="both"/>
        <w:rPr>
          <w:rFonts w:ascii="Times New Roman" w:hAnsi="Times New Roman"/>
          <w:color w:val="333333"/>
          <w:sz w:val="24"/>
          <w:szCs w:val="24"/>
          <w:lang w:val="en-GB" w:eastAsia="en-GB"/>
        </w:rPr>
      </w:pPr>
      <w:r w:rsidRPr="002017EF">
        <w:rPr>
          <w:rFonts w:ascii="Times New Roman" w:hAnsi="Times New Roman"/>
          <w:color w:val="333333"/>
          <w:sz w:val="24"/>
          <w:szCs w:val="24"/>
          <w:lang w:val="en-GB" w:eastAsia="en-GB"/>
        </w:rPr>
        <w:t>Offer well balanced curriculum with student-centric approach</w:t>
      </w:r>
    </w:p>
    <w:p w:rsidR="00EF0874" w:rsidRPr="002017EF" w:rsidRDefault="00EF0874" w:rsidP="00CC2C0A">
      <w:pPr>
        <w:numPr>
          <w:ilvl w:val="0"/>
          <w:numId w:val="18"/>
        </w:numPr>
        <w:shd w:val="clear" w:color="auto" w:fill="FFFFFF"/>
        <w:spacing w:after="0" w:line="240" w:lineRule="auto"/>
        <w:jc w:val="both"/>
        <w:rPr>
          <w:rFonts w:ascii="Times New Roman" w:hAnsi="Times New Roman"/>
          <w:color w:val="333333"/>
          <w:sz w:val="24"/>
          <w:szCs w:val="24"/>
          <w:lang w:val="en-GB" w:eastAsia="en-GB"/>
        </w:rPr>
      </w:pPr>
      <w:r w:rsidRPr="002017EF">
        <w:rPr>
          <w:rFonts w:ascii="Times New Roman" w:hAnsi="Times New Roman"/>
          <w:color w:val="333333"/>
          <w:sz w:val="24"/>
          <w:szCs w:val="24"/>
          <w:lang w:val="en-GB" w:eastAsia="en-GB"/>
        </w:rPr>
        <w:t>Encourage students to participate in innovation, lifelong learning and research</w:t>
      </w:r>
    </w:p>
    <w:p w:rsidR="00EF0874" w:rsidRPr="002017EF" w:rsidRDefault="00EF0874" w:rsidP="00CC2C0A">
      <w:pPr>
        <w:numPr>
          <w:ilvl w:val="0"/>
          <w:numId w:val="18"/>
        </w:numPr>
        <w:shd w:val="clear" w:color="auto" w:fill="FFFFFF"/>
        <w:spacing w:after="0" w:line="240" w:lineRule="auto"/>
        <w:jc w:val="both"/>
        <w:rPr>
          <w:rFonts w:ascii="Times New Roman" w:hAnsi="Times New Roman"/>
          <w:color w:val="333333"/>
          <w:sz w:val="24"/>
          <w:szCs w:val="24"/>
          <w:lang w:val="en-GB" w:eastAsia="en-GB"/>
        </w:rPr>
      </w:pPr>
      <w:r w:rsidRPr="002017EF">
        <w:rPr>
          <w:rFonts w:ascii="Times New Roman" w:hAnsi="Times New Roman"/>
          <w:color w:val="333333"/>
          <w:sz w:val="24"/>
          <w:szCs w:val="24"/>
          <w:lang w:val="en-GB" w:eastAsia="en-GB"/>
        </w:rPr>
        <w:t>Impart ethical and human values focussing on rural needs and sustainability</w:t>
      </w:r>
    </w:p>
    <w:p w:rsidR="00EF0874" w:rsidRPr="002017EF" w:rsidRDefault="00EF0874" w:rsidP="00EF0874">
      <w:pPr>
        <w:pStyle w:val="Title"/>
        <w:rPr>
          <w:sz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6.2 Does the Institution has a management Information System </w:t>
      </w:r>
    </w:p>
    <w:p w:rsidR="00EF0874" w:rsidRPr="002017EF" w:rsidRDefault="00EF0874" w:rsidP="00EF0874">
      <w:pPr>
        <w:spacing w:line="240" w:lineRule="auto"/>
        <w:ind w:left="720"/>
        <w:rPr>
          <w:rFonts w:ascii="Times New Roman" w:hAnsi="Times New Roman"/>
          <w:sz w:val="24"/>
          <w:szCs w:val="24"/>
        </w:rPr>
      </w:pPr>
      <w:r w:rsidRPr="002017EF">
        <w:rPr>
          <w:rFonts w:ascii="Times New Roman" w:hAnsi="Times New Roman"/>
          <w:sz w:val="24"/>
          <w:szCs w:val="24"/>
        </w:rPr>
        <w:t>Yes</w:t>
      </w:r>
      <w:r w:rsidR="0069303F">
        <w:rPr>
          <w:rFonts w:ascii="Times New Roman" w:hAnsi="Times New Roman"/>
          <w:sz w:val="24"/>
          <w:szCs w:val="24"/>
        </w:rPr>
        <w:t>, the Institution has;</w:t>
      </w:r>
    </w:p>
    <w:p w:rsidR="00EF0874" w:rsidRPr="002017EF" w:rsidRDefault="0069303F" w:rsidP="00EF0874">
      <w:pPr>
        <w:spacing w:after="0" w:line="360" w:lineRule="auto"/>
        <w:ind w:left="720"/>
        <w:rPr>
          <w:rFonts w:ascii="Times New Roman" w:hAnsi="Times New Roman"/>
          <w:sz w:val="24"/>
          <w:szCs w:val="24"/>
        </w:rPr>
      </w:pPr>
      <w:r>
        <w:rPr>
          <w:rFonts w:ascii="Times New Roman" w:hAnsi="Times New Roman"/>
          <w:sz w:val="24"/>
          <w:szCs w:val="24"/>
        </w:rPr>
        <w:t>a</w:t>
      </w:r>
      <w:r w:rsidR="00EF0874" w:rsidRPr="002017EF">
        <w:rPr>
          <w:rFonts w:ascii="Times New Roman" w:hAnsi="Times New Roman"/>
          <w:sz w:val="24"/>
          <w:szCs w:val="24"/>
        </w:rPr>
        <w:t>) Academic enterprise solution-attendance software</w:t>
      </w:r>
    </w:p>
    <w:p w:rsidR="00EF0874" w:rsidRPr="002017EF" w:rsidRDefault="0069303F" w:rsidP="00EF0874">
      <w:pPr>
        <w:spacing w:line="360" w:lineRule="auto"/>
        <w:ind w:left="720"/>
        <w:rPr>
          <w:rFonts w:ascii="Times New Roman" w:hAnsi="Times New Roman"/>
          <w:sz w:val="24"/>
          <w:szCs w:val="24"/>
        </w:rPr>
      </w:pPr>
      <w:r>
        <w:rPr>
          <w:rFonts w:ascii="Times New Roman" w:hAnsi="Times New Roman"/>
          <w:sz w:val="24"/>
          <w:szCs w:val="24"/>
        </w:rPr>
        <w:t>b</w:t>
      </w:r>
      <w:r w:rsidR="00EF0874" w:rsidRPr="002017EF">
        <w:rPr>
          <w:rFonts w:ascii="Times New Roman" w:hAnsi="Times New Roman"/>
          <w:b/>
          <w:sz w:val="24"/>
          <w:szCs w:val="24"/>
        </w:rPr>
        <w:t xml:space="preserve">) </w:t>
      </w:r>
      <w:r w:rsidR="00EF0874" w:rsidRPr="002017EF">
        <w:rPr>
          <w:rFonts w:ascii="Times New Roman" w:hAnsi="Times New Roman"/>
          <w:bCs/>
          <w:sz w:val="24"/>
          <w:szCs w:val="24"/>
        </w:rPr>
        <w:t>BH-SBCE INF</w:t>
      </w:r>
      <w:r w:rsidR="00EF0874" w:rsidRPr="002017EF">
        <w:rPr>
          <w:rFonts w:ascii="Times New Roman" w:hAnsi="Times New Roman"/>
          <w:b/>
          <w:sz w:val="24"/>
          <w:szCs w:val="24"/>
        </w:rPr>
        <w:t xml:space="preserve"> </w:t>
      </w:r>
      <w:r w:rsidR="00EF0874" w:rsidRPr="002017EF">
        <w:rPr>
          <w:rFonts w:ascii="Times New Roman" w:hAnsi="Times New Roman"/>
          <w:sz w:val="24"/>
          <w:szCs w:val="24"/>
        </w:rPr>
        <w:t>(Group messaging system for Parents, Faculty and Staff)</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6.3 Quality improvement strategies adopted by the institution for each of the following:</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6.3.1 Curriculum Development</w:t>
      </w:r>
    </w:p>
    <w:p w:rsidR="00EF0874" w:rsidRPr="002017EF" w:rsidRDefault="00EF0874" w:rsidP="0069303F">
      <w:pPr>
        <w:numPr>
          <w:ilvl w:val="0"/>
          <w:numId w:val="20"/>
        </w:numPr>
        <w:tabs>
          <w:tab w:val="left" w:pos="720"/>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Involvement of Faculty in framing curricula for B.Tech and M.Tech. programs of the university</w:t>
      </w:r>
    </w:p>
    <w:p w:rsidR="00EF0874" w:rsidRPr="002017EF" w:rsidRDefault="00EF0874" w:rsidP="00CC2C0A">
      <w:pPr>
        <w:numPr>
          <w:ilvl w:val="0"/>
          <w:numId w:val="20"/>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Implementation </w:t>
      </w:r>
      <w:r w:rsidR="00EE5655">
        <w:rPr>
          <w:rFonts w:ascii="Times New Roman" w:hAnsi="Times New Roman"/>
          <w:sz w:val="24"/>
          <w:szCs w:val="24"/>
        </w:rPr>
        <w:t xml:space="preserve">of </w:t>
      </w:r>
      <w:r w:rsidRPr="002017EF">
        <w:rPr>
          <w:rFonts w:ascii="Times New Roman" w:hAnsi="Times New Roman"/>
          <w:sz w:val="24"/>
          <w:szCs w:val="24"/>
        </w:rPr>
        <w:t xml:space="preserve">outcome based education </w:t>
      </w:r>
    </w:p>
    <w:p w:rsidR="00EF0874" w:rsidRPr="002017EF" w:rsidRDefault="00EF0874" w:rsidP="00CC2C0A">
      <w:pPr>
        <w:numPr>
          <w:ilvl w:val="0"/>
          <w:numId w:val="20"/>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Industrial visits in all semesters</w:t>
      </w:r>
    </w:p>
    <w:p w:rsidR="00EF0874" w:rsidRPr="002017EF" w:rsidRDefault="00EF0874" w:rsidP="00CC2C0A">
      <w:pPr>
        <w:numPr>
          <w:ilvl w:val="0"/>
          <w:numId w:val="20"/>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Faculty </w:t>
      </w:r>
      <w:r w:rsidR="0069303F">
        <w:rPr>
          <w:rFonts w:ascii="Times New Roman" w:hAnsi="Times New Roman"/>
          <w:sz w:val="24"/>
          <w:szCs w:val="24"/>
        </w:rPr>
        <w:t xml:space="preserve">members </w:t>
      </w:r>
      <w:r w:rsidRPr="002017EF">
        <w:rPr>
          <w:rFonts w:ascii="Times New Roman" w:hAnsi="Times New Roman"/>
          <w:sz w:val="24"/>
          <w:szCs w:val="24"/>
        </w:rPr>
        <w:t>were encourage</w:t>
      </w:r>
      <w:r w:rsidR="0069303F">
        <w:rPr>
          <w:rFonts w:ascii="Times New Roman" w:hAnsi="Times New Roman"/>
          <w:sz w:val="24"/>
          <w:szCs w:val="24"/>
        </w:rPr>
        <w:t>d</w:t>
      </w:r>
      <w:r w:rsidRPr="002017EF">
        <w:rPr>
          <w:rFonts w:ascii="Times New Roman" w:hAnsi="Times New Roman"/>
          <w:sz w:val="24"/>
          <w:szCs w:val="24"/>
        </w:rPr>
        <w:t xml:space="preserve"> to </w:t>
      </w:r>
      <w:r w:rsidR="0069303F">
        <w:rPr>
          <w:rFonts w:ascii="Times New Roman" w:hAnsi="Times New Roman"/>
          <w:sz w:val="24"/>
          <w:szCs w:val="24"/>
        </w:rPr>
        <w:t xml:space="preserve">undergo </w:t>
      </w:r>
      <w:r w:rsidRPr="002017EF">
        <w:rPr>
          <w:rFonts w:ascii="Times New Roman" w:hAnsi="Times New Roman"/>
          <w:sz w:val="24"/>
          <w:szCs w:val="24"/>
        </w:rPr>
        <w:t>internship in industries</w:t>
      </w:r>
    </w:p>
    <w:p w:rsidR="00EF0874" w:rsidRPr="002017EF" w:rsidRDefault="00EF0874" w:rsidP="00CC2C0A">
      <w:pPr>
        <w:numPr>
          <w:ilvl w:val="0"/>
          <w:numId w:val="20"/>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Invited lectures by eminent technologist</w:t>
      </w:r>
      <w:r w:rsidR="0069303F">
        <w:rPr>
          <w:rFonts w:ascii="Times New Roman" w:hAnsi="Times New Roman"/>
          <w:sz w:val="24"/>
          <w:szCs w:val="24"/>
        </w:rPr>
        <w:t>s</w:t>
      </w:r>
      <w:r w:rsidRPr="002017EF">
        <w:rPr>
          <w:rFonts w:ascii="Times New Roman" w:hAnsi="Times New Roman"/>
          <w:sz w:val="24"/>
          <w:szCs w:val="24"/>
        </w:rPr>
        <w:t xml:space="preserve"> to fill the gap between industry-academia</w:t>
      </w:r>
    </w:p>
    <w:p w:rsidR="00EF0874" w:rsidRPr="002017EF" w:rsidRDefault="00EF0874" w:rsidP="00CC2C0A">
      <w:pPr>
        <w:numPr>
          <w:ilvl w:val="0"/>
          <w:numId w:val="20"/>
        </w:numPr>
        <w:tabs>
          <w:tab w:val="left" w:pos="720"/>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Organization of faculty development program/workshop by each department</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6.3.2   Teaching and Learning </w:t>
      </w:r>
    </w:p>
    <w:p w:rsidR="00EF0874" w:rsidRPr="002017EF" w:rsidRDefault="00EB6B05" w:rsidP="0069303F">
      <w:pPr>
        <w:numPr>
          <w:ilvl w:val="0"/>
          <w:numId w:val="19"/>
        </w:numPr>
        <w:spacing w:after="0" w:line="360" w:lineRule="auto"/>
        <w:jc w:val="both"/>
        <w:rPr>
          <w:rFonts w:ascii="Times New Roman" w:hAnsi="Times New Roman"/>
          <w:sz w:val="24"/>
          <w:szCs w:val="24"/>
          <w:lang w:val="en-US" w:eastAsia="en-US"/>
        </w:rPr>
      </w:pPr>
      <w:r>
        <w:rPr>
          <w:rFonts w:ascii="Times New Roman" w:hAnsi="Times New Roman"/>
          <w:sz w:val="24"/>
          <w:szCs w:val="24"/>
          <w:lang w:val="en-US" w:eastAsia="en-US"/>
        </w:rPr>
        <w:t xml:space="preserve">A </w:t>
      </w:r>
      <w:r w:rsidR="00EF0874" w:rsidRPr="002017EF">
        <w:rPr>
          <w:rFonts w:ascii="Times New Roman" w:hAnsi="Times New Roman"/>
          <w:sz w:val="24"/>
          <w:szCs w:val="24"/>
          <w:lang w:val="en-US" w:eastAsia="en-US"/>
        </w:rPr>
        <w:t xml:space="preserve">Course plans are prepared for every semester by the concerned faculty and verified by the head of the department at different stages of the academic calendar in accordance with syllabus and scheme of examination given by University. </w:t>
      </w:r>
    </w:p>
    <w:p w:rsidR="00EF0874" w:rsidRPr="002017EF" w:rsidRDefault="0069303F" w:rsidP="0069303F">
      <w:pPr>
        <w:numPr>
          <w:ilvl w:val="0"/>
          <w:numId w:val="19"/>
        </w:numPr>
        <w:spacing w:after="0" w:line="360" w:lineRule="auto"/>
        <w:jc w:val="both"/>
        <w:rPr>
          <w:rFonts w:ascii="Times New Roman" w:hAnsi="Times New Roman"/>
          <w:sz w:val="24"/>
          <w:szCs w:val="24"/>
          <w:lang w:val="en-US" w:eastAsia="en-US"/>
        </w:rPr>
      </w:pPr>
      <w:r>
        <w:rPr>
          <w:rFonts w:ascii="Times New Roman" w:hAnsi="Times New Roman"/>
          <w:sz w:val="24"/>
          <w:szCs w:val="24"/>
          <w:lang w:val="en-US" w:eastAsia="en-US"/>
        </w:rPr>
        <w:t>G</w:t>
      </w:r>
      <w:r w:rsidR="00EB6B05">
        <w:rPr>
          <w:rFonts w:ascii="Times New Roman" w:hAnsi="Times New Roman"/>
          <w:sz w:val="24"/>
          <w:szCs w:val="24"/>
          <w:lang w:val="en-US" w:eastAsia="en-US"/>
        </w:rPr>
        <w:t>ood quality study</w:t>
      </w:r>
      <w:r w:rsidR="00EF0874" w:rsidRPr="002017EF">
        <w:rPr>
          <w:rFonts w:ascii="Times New Roman" w:hAnsi="Times New Roman"/>
          <w:sz w:val="24"/>
          <w:szCs w:val="24"/>
          <w:lang w:val="en-US" w:eastAsia="en-US"/>
        </w:rPr>
        <w:t xml:space="preserve"> material</w:t>
      </w:r>
      <w:r>
        <w:rPr>
          <w:rFonts w:ascii="Times New Roman" w:hAnsi="Times New Roman"/>
          <w:sz w:val="24"/>
          <w:szCs w:val="24"/>
          <w:lang w:val="en-US" w:eastAsia="en-US"/>
        </w:rPr>
        <w:t>s</w:t>
      </w:r>
      <w:r w:rsidR="00EF0874" w:rsidRPr="002017EF">
        <w:rPr>
          <w:rFonts w:ascii="Times New Roman" w:hAnsi="Times New Roman"/>
          <w:sz w:val="24"/>
          <w:szCs w:val="24"/>
          <w:lang w:val="en-US" w:eastAsia="en-US"/>
        </w:rPr>
        <w:t xml:space="preserve"> prepared by the faculty members also strengthens teaching-learning process. </w:t>
      </w:r>
    </w:p>
    <w:p w:rsidR="00EF0874" w:rsidRPr="002017EF" w:rsidRDefault="00EF0874" w:rsidP="0069303F">
      <w:pPr>
        <w:numPr>
          <w:ilvl w:val="0"/>
          <w:numId w:val="19"/>
        </w:numPr>
        <w:spacing w:after="0" w:line="360" w:lineRule="auto"/>
        <w:jc w:val="both"/>
        <w:rPr>
          <w:rFonts w:ascii="Times New Roman" w:hAnsi="Times New Roman"/>
          <w:sz w:val="24"/>
          <w:szCs w:val="24"/>
          <w:lang w:val="en-US" w:eastAsia="en-US"/>
        </w:rPr>
      </w:pPr>
      <w:r w:rsidRPr="002017EF">
        <w:rPr>
          <w:rFonts w:ascii="Times New Roman" w:hAnsi="Times New Roman"/>
          <w:sz w:val="24"/>
          <w:szCs w:val="24"/>
          <w:lang w:val="en-US" w:eastAsia="en-US"/>
        </w:rPr>
        <w:lastRenderedPageBreak/>
        <w:t xml:space="preserve">The teaching and learning process </w:t>
      </w:r>
      <w:r w:rsidR="00EB6B05" w:rsidRPr="002017EF">
        <w:rPr>
          <w:rFonts w:ascii="Times New Roman" w:hAnsi="Times New Roman"/>
          <w:sz w:val="24"/>
          <w:szCs w:val="24"/>
          <w:lang w:val="en-US" w:eastAsia="en-US"/>
        </w:rPr>
        <w:t>is reviewed</w:t>
      </w:r>
      <w:r w:rsidRPr="002017EF">
        <w:rPr>
          <w:rFonts w:ascii="Times New Roman" w:hAnsi="Times New Roman"/>
          <w:sz w:val="24"/>
          <w:szCs w:val="24"/>
          <w:lang w:val="en-US" w:eastAsia="en-US"/>
        </w:rPr>
        <w:t xml:space="preserve"> by the head of the department and the feedback is communi</w:t>
      </w:r>
      <w:r w:rsidR="00EB6B05">
        <w:rPr>
          <w:rFonts w:ascii="Times New Roman" w:hAnsi="Times New Roman"/>
          <w:sz w:val="24"/>
          <w:szCs w:val="24"/>
          <w:lang w:val="en-US" w:eastAsia="en-US"/>
        </w:rPr>
        <w:t xml:space="preserve">cated to the faculty members </w:t>
      </w:r>
      <w:r w:rsidRPr="002017EF">
        <w:rPr>
          <w:rFonts w:ascii="Times New Roman" w:hAnsi="Times New Roman"/>
          <w:sz w:val="24"/>
          <w:szCs w:val="24"/>
          <w:lang w:val="en-US" w:eastAsia="en-US"/>
        </w:rPr>
        <w:t>concerned.</w:t>
      </w:r>
    </w:p>
    <w:p w:rsidR="00EF0874" w:rsidRPr="002017EF" w:rsidRDefault="00EF0874" w:rsidP="0069303F">
      <w:pPr>
        <w:numPr>
          <w:ilvl w:val="0"/>
          <w:numId w:val="19"/>
        </w:numPr>
        <w:spacing w:after="0" w:line="360" w:lineRule="auto"/>
        <w:jc w:val="both"/>
        <w:rPr>
          <w:rFonts w:ascii="Times New Roman" w:hAnsi="Times New Roman"/>
          <w:sz w:val="24"/>
          <w:szCs w:val="24"/>
          <w:lang w:val="en-US" w:eastAsia="en-US"/>
        </w:rPr>
      </w:pPr>
      <w:r w:rsidRPr="002017EF">
        <w:rPr>
          <w:rFonts w:ascii="Times New Roman" w:hAnsi="Times New Roman"/>
          <w:sz w:val="24"/>
          <w:szCs w:val="24"/>
          <w:lang w:val="en-US" w:eastAsia="en-US"/>
        </w:rPr>
        <w:t>The Class Committee constituted for each semester as per the norms of affiliated University. It comprises a Chairman (who doesn’t handle any course to the class), facu</w:t>
      </w:r>
      <w:r w:rsidR="00EB6B05">
        <w:rPr>
          <w:rFonts w:ascii="Times New Roman" w:hAnsi="Times New Roman"/>
          <w:sz w:val="24"/>
          <w:szCs w:val="24"/>
          <w:lang w:val="en-US" w:eastAsia="en-US"/>
        </w:rPr>
        <w:t>lty advisors and 4 to 5 student</w:t>
      </w:r>
      <w:r w:rsidRPr="002017EF">
        <w:rPr>
          <w:rFonts w:ascii="Times New Roman" w:hAnsi="Times New Roman"/>
          <w:sz w:val="24"/>
          <w:szCs w:val="24"/>
          <w:lang w:val="en-US" w:eastAsia="en-US"/>
        </w:rPr>
        <w:t>s</w:t>
      </w:r>
      <w:r w:rsidR="00EB6B05">
        <w:rPr>
          <w:rFonts w:ascii="Times New Roman" w:hAnsi="Times New Roman"/>
          <w:sz w:val="24"/>
          <w:szCs w:val="24"/>
          <w:lang w:val="en-US" w:eastAsia="en-US"/>
        </w:rPr>
        <w:t>’</w:t>
      </w:r>
      <w:r w:rsidRPr="002017EF">
        <w:rPr>
          <w:rFonts w:ascii="Times New Roman" w:hAnsi="Times New Roman"/>
          <w:sz w:val="24"/>
          <w:szCs w:val="24"/>
          <w:lang w:val="en-US" w:eastAsia="en-US"/>
        </w:rPr>
        <w:t xml:space="preserve"> nominees. </w:t>
      </w:r>
    </w:p>
    <w:p w:rsidR="00EF0874" w:rsidRPr="002017EF" w:rsidRDefault="00EF0874" w:rsidP="0069303F">
      <w:pPr>
        <w:numPr>
          <w:ilvl w:val="0"/>
          <w:numId w:val="19"/>
        </w:numPr>
        <w:spacing w:after="0" w:line="360" w:lineRule="auto"/>
        <w:jc w:val="both"/>
        <w:rPr>
          <w:rFonts w:ascii="Times New Roman" w:hAnsi="Times New Roman"/>
          <w:sz w:val="24"/>
          <w:szCs w:val="24"/>
          <w:lang w:val="en-US" w:eastAsia="en-US"/>
        </w:rPr>
      </w:pPr>
      <w:r w:rsidRPr="002017EF">
        <w:rPr>
          <w:rFonts w:ascii="Times New Roman" w:hAnsi="Times New Roman"/>
          <w:sz w:val="24"/>
          <w:szCs w:val="24"/>
          <w:lang w:val="en-US" w:eastAsia="en-US"/>
        </w:rPr>
        <w:t>Regular class committee meeting has been conducted to record the grievance about teaching-learning process.</w:t>
      </w:r>
    </w:p>
    <w:p w:rsidR="00EF0874" w:rsidRPr="002017EF" w:rsidRDefault="00EF0874" w:rsidP="0069303F">
      <w:pPr>
        <w:numPr>
          <w:ilvl w:val="0"/>
          <w:numId w:val="19"/>
        </w:numPr>
        <w:spacing w:after="0" w:line="360" w:lineRule="auto"/>
        <w:jc w:val="both"/>
        <w:rPr>
          <w:rFonts w:ascii="Times New Roman" w:hAnsi="Times New Roman"/>
          <w:sz w:val="24"/>
          <w:szCs w:val="24"/>
          <w:lang w:val="en-US" w:eastAsia="en-US"/>
        </w:rPr>
      </w:pPr>
      <w:r w:rsidRPr="002017EF">
        <w:rPr>
          <w:rFonts w:ascii="Times New Roman" w:hAnsi="Times New Roman"/>
          <w:sz w:val="24"/>
          <w:szCs w:val="24"/>
          <w:lang w:val="en-US" w:eastAsia="en-US"/>
        </w:rPr>
        <w:t>Faculty members have been encouraged to atte</w:t>
      </w:r>
      <w:r w:rsidR="00EB6B05">
        <w:rPr>
          <w:rFonts w:ascii="Times New Roman" w:hAnsi="Times New Roman"/>
          <w:sz w:val="24"/>
          <w:szCs w:val="24"/>
          <w:lang w:val="en-US" w:eastAsia="en-US"/>
        </w:rPr>
        <w:t>nd Faculty Development Program</w:t>
      </w:r>
      <w:r w:rsidRPr="002017EF">
        <w:rPr>
          <w:rFonts w:ascii="Times New Roman" w:hAnsi="Times New Roman"/>
          <w:sz w:val="24"/>
          <w:szCs w:val="24"/>
          <w:lang w:val="en-US" w:eastAsia="en-US"/>
        </w:rPr>
        <w:t>s, seminars and workshops for gaining strong knowledge in their field.</w:t>
      </w:r>
    </w:p>
    <w:p w:rsidR="00EF0874" w:rsidRPr="002017EF" w:rsidRDefault="00EB6B05" w:rsidP="0069303F">
      <w:pPr>
        <w:numPr>
          <w:ilvl w:val="0"/>
          <w:numId w:val="19"/>
        </w:numPr>
        <w:spacing w:after="0" w:line="360" w:lineRule="auto"/>
        <w:jc w:val="both"/>
        <w:rPr>
          <w:rFonts w:ascii="Times New Roman" w:hAnsi="Times New Roman"/>
          <w:sz w:val="24"/>
          <w:szCs w:val="24"/>
          <w:lang w:val="en-US" w:eastAsia="en-US"/>
        </w:rPr>
      </w:pPr>
      <w:r>
        <w:rPr>
          <w:rFonts w:ascii="Times New Roman" w:hAnsi="Times New Roman"/>
          <w:sz w:val="24"/>
          <w:szCs w:val="24"/>
          <w:lang w:val="en-US" w:eastAsia="en-US"/>
        </w:rPr>
        <w:t>Assignments based on real life problems</w:t>
      </w:r>
      <w:r w:rsidR="00EF0874" w:rsidRPr="002017EF">
        <w:rPr>
          <w:rFonts w:ascii="Times New Roman" w:hAnsi="Times New Roman"/>
          <w:sz w:val="24"/>
          <w:szCs w:val="24"/>
          <w:lang w:val="en-US" w:eastAsia="en-US"/>
        </w:rPr>
        <w:t xml:space="preserve"> and case studies have been offered to students as part of teaching-learning process.</w:t>
      </w:r>
    </w:p>
    <w:p w:rsidR="00EF0874" w:rsidRPr="002017EF" w:rsidRDefault="00EF0874" w:rsidP="0069303F">
      <w:pPr>
        <w:numPr>
          <w:ilvl w:val="0"/>
          <w:numId w:val="19"/>
        </w:numPr>
        <w:spacing w:after="0" w:line="360" w:lineRule="auto"/>
        <w:jc w:val="both"/>
        <w:rPr>
          <w:rFonts w:ascii="Times New Roman" w:hAnsi="Times New Roman"/>
          <w:sz w:val="24"/>
          <w:szCs w:val="24"/>
          <w:lang w:val="en-US" w:eastAsia="en-US"/>
        </w:rPr>
      </w:pPr>
      <w:r w:rsidRPr="002017EF">
        <w:rPr>
          <w:rFonts w:ascii="Times New Roman" w:hAnsi="Times New Roman"/>
          <w:sz w:val="24"/>
          <w:szCs w:val="24"/>
          <w:lang w:val="en-US" w:eastAsia="en-US"/>
        </w:rPr>
        <w:t>Usage of latest teaching aids which includes LCD projectors and E-Learning resources helps the students to attain the concepts clearly.</w:t>
      </w:r>
    </w:p>
    <w:p w:rsidR="00EF0874" w:rsidRPr="002017EF" w:rsidRDefault="006B5C63" w:rsidP="0069303F">
      <w:pPr>
        <w:numPr>
          <w:ilvl w:val="0"/>
          <w:numId w:val="19"/>
        </w:numPr>
        <w:spacing w:after="0" w:line="360" w:lineRule="auto"/>
        <w:jc w:val="both"/>
        <w:rPr>
          <w:rFonts w:ascii="Times New Roman" w:hAnsi="Times New Roman"/>
          <w:sz w:val="24"/>
          <w:szCs w:val="24"/>
          <w:lang w:val="en-US" w:eastAsia="en-US"/>
        </w:rPr>
      </w:pPr>
      <w:r>
        <w:rPr>
          <w:rFonts w:ascii="Times New Roman" w:hAnsi="Times New Roman"/>
          <w:sz w:val="24"/>
          <w:szCs w:val="24"/>
          <w:lang w:val="en-US" w:eastAsia="en-US"/>
        </w:rPr>
        <w:t>Academic auditing is conducted by the university</w:t>
      </w:r>
      <w:r w:rsidR="00EF0874" w:rsidRPr="002017EF">
        <w:rPr>
          <w:rFonts w:ascii="Times New Roman" w:hAnsi="Times New Roman"/>
          <w:sz w:val="24"/>
          <w:szCs w:val="24"/>
          <w:lang w:val="en-US" w:eastAsia="en-US"/>
        </w:rPr>
        <w:t xml:space="preserve"> twice in a semester.</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6.3.3   Examination and Evaluation </w:t>
      </w:r>
    </w:p>
    <w:p w:rsidR="00EF0874" w:rsidRPr="002017EF" w:rsidRDefault="00EF0874" w:rsidP="0069303F">
      <w:pPr>
        <w:numPr>
          <w:ilvl w:val="0"/>
          <w:numId w:val="21"/>
        </w:numPr>
        <w:tabs>
          <w:tab w:val="left" w:pos="720"/>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Question paper for the internal examination is set according to outcome based education</w:t>
      </w:r>
    </w:p>
    <w:p w:rsidR="00EF0874" w:rsidRPr="002017EF" w:rsidRDefault="00EF0874" w:rsidP="0069303F">
      <w:pPr>
        <w:numPr>
          <w:ilvl w:val="0"/>
          <w:numId w:val="21"/>
        </w:numPr>
        <w:tabs>
          <w:tab w:val="left" w:pos="720"/>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Two internal examinations are conducted as per university guidelines.</w:t>
      </w:r>
    </w:p>
    <w:p w:rsidR="00EF0874" w:rsidRPr="002017EF" w:rsidRDefault="00EF0874" w:rsidP="0069303F">
      <w:pPr>
        <w:numPr>
          <w:ilvl w:val="0"/>
          <w:numId w:val="21"/>
        </w:numPr>
        <w:tabs>
          <w:tab w:val="left" w:pos="720"/>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 xml:space="preserve">The answer books were valued and returned to students </w:t>
      </w:r>
    </w:p>
    <w:p w:rsidR="006B5C63" w:rsidRDefault="006B5C63" w:rsidP="0069303F">
      <w:pPr>
        <w:numPr>
          <w:ilvl w:val="0"/>
          <w:numId w:val="21"/>
        </w:numPr>
        <w:tabs>
          <w:tab w:val="left" w:pos="720"/>
          <w:tab w:val="left" w:pos="3402"/>
          <w:tab w:val="left" w:pos="4536"/>
          <w:tab w:val="left" w:pos="5670"/>
          <w:tab w:val="left" w:pos="6804"/>
          <w:tab w:val="left" w:pos="7545"/>
          <w:tab w:val="left" w:pos="7938"/>
        </w:tabs>
        <w:jc w:val="both"/>
        <w:rPr>
          <w:rFonts w:ascii="Times New Roman" w:hAnsi="Times New Roman"/>
          <w:sz w:val="24"/>
          <w:szCs w:val="24"/>
        </w:rPr>
      </w:pPr>
      <w:r w:rsidRPr="006B5C63">
        <w:rPr>
          <w:rFonts w:ascii="Times New Roman" w:hAnsi="Times New Roman"/>
          <w:sz w:val="24"/>
          <w:szCs w:val="24"/>
        </w:rPr>
        <w:t xml:space="preserve">Progress of the students is evaluated and reported to the parents </w:t>
      </w:r>
      <w:r>
        <w:rPr>
          <w:rFonts w:ascii="Times New Roman" w:hAnsi="Times New Roman"/>
          <w:sz w:val="24"/>
          <w:szCs w:val="24"/>
        </w:rPr>
        <w:t>m</w:t>
      </w:r>
      <w:r w:rsidR="00EF0874" w:rsidRPr="006B5C63">
        <w:rPr>
          <w:rFonts w:ascii="Times New Roman" w:hAnsi="Times New Roman"/>
          <w:sz w:val="24"/>
          <w:szCs w:val="24"/>
        </w:rPr>
        <w:t xml:space="preserve">onthly by </w:t>
      </w:r>
      <w:r>
        <w:rPr>
          <w:rFonts w:ascii="Times New Roman" w:hAnsi="Times New Roman"/>
          <w:sz w:val="24"/>
          <w:szCs w:val="24"/>
        </w:rPr>
        <w:t xml:space="preserve">the </w:t>
      </w:r>
      <w:r w:rsidR="00EF0874" w:rsidRPr="006B5C63">
        <w:rPr>
          <w:rFonts w:ascii="Times New Roman" w:hAnsi="Times New Roman"/>
          <w:sz w:val="24"/>
          <w:szCs w:val="24"/>
        </w:rPr>
        <w:t xml:space="preserve">advisors </w:t>
      </w:r>
    </w:p>
    <w:p w:rsidR="00EF0874" w:rsidRPr="006B5C63" w:rsidRDefault="00481109" w:rsidP="0069303F">
      <w:pPr>
        <w:numPr>
          <w:ilvl w:val="0"/>
          <w:numId w:val="21"/>
        </w:numPr>
        <w:tabs>
          <w:tab w:val="left" w:pos="720"/>
          <w:tab w:val="left" w:pos="3402"/>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End semester examinations are</w:t>
      </w:r>
      <w:r w:rsidR="00EF0874" w:rsidRPr="006B5C63">
        <w:rPr>
          <w:rFonts w:ascii="Times New Roman" w:hAnsi="Times New Roman"/>
          <w:sz w:val="24"/>
          <w:szCs w:val="24"/>
        </w:rPr>
        <w:t xml:space="preserve"> conducted by the university</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6.3.4   Research and Development</w:t>
      </w:r>
    </w:p>
    <w:p w:rsidR="001F6319" w:rsidRDefault="0069303F" w:rsidP="0069303F">
      <w:pPr>
        <w:tabs>
          <w:tab w:val="left" w:pos="2268"/>
          <w:tab w:val="left" w:pos="3402"/>
          <w:tab w:val="left" w:pos="4536"/>
          <w:tab w:val="left" w:pos="5670"/>
          <w:tab w:val="left" w:pos="6804"/>
          <w:tab w:val="left" w:pos="7545"/>
          <w:tab w:val="left" w:pos="7938"/>
        </w:tabs>
        <w:jc w:val="both"/>
        <w:rPr>
          <w:rFonts w:ascii="Times New Roman" w:hAnsi="Times New Roman"/>
          <w:sz w:val="24"/>
          <w:szCs w:val="24"/>
          <w:shd w:val="clear" w:color="auto" w:fill="FFFFFF"/>
        </w:rPr>
      </w:pPr>
      <w:r>
        <w:rPr>
          <w:rFonts w:ascii="Times New Roman" w:hAnsi="Times New Roman"/>
          <w:sz w:val="24"/>
          <w:szCs w:val="24"/>
        </w:rPr>
        <w:t xml:space="preserve">A </w:t>
      </w:r>
      <w:r w:rsidR="00EF0874" w:rsidRPr="002017EF">
        <w:rPr>
          <w:rFonts w:ascii="Times New Roman" w:hAnsi="Times New Roman"/>
          <w:sz w:val="24"/>
          <w:szCs w:val="24"/>
        </w:rPr>
        <w:t>Research Council is established to promote</w:t>
      </w:r>
      <w:r w:rsidR="00EF0874" w:rsidRPr="002017EF">
        <w:rPr>
          <w:rFonts w:ascii="Times New Roman" w:hAnsi="Times New Roman"/>
          <w:sz w:val="24"/>
          <w:szCs w:val="24"/>
          <w:shd w:val="clear" w:color="auto" w:fill="FFFFFF"/>
        </w:rPr>
        <w:t xml:space="preserve"> research in the frontier areas of Science, Technology and Engineering.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shd w:val="clear" w:color="auto" w:fill="FFFFFF"/>
        </w:rPr>
      </w:pPr>
      <w:r w:rsidRPr="002017EF">
        <w:rPr>
          <w:rFonts w:ascii="Times New Roman" w:hAnsi="Times New Roman"/>
          <w:sz w:val="24"/>
          <w:szCs w:val="24"/>
          <w:shd w:val="clear" w:color="auto" w:fill="FFFFFF"/>
        </w:rPr>
        <w:t>The policy of Research council is</w:t>
      </w:r>
      <w:r w:rsidR="0069303F">
        <w:rPr>
          <w:rFonts w:ascii="Times New Roman" w:hAnsi="Times New Roman"/>
          <w:sz w:val="24"/>
          <w:szCs w:val="24"/>
          <w:shd w:val="clear" w:color="auto" w:fill="FFFFFF"/>
        </w:rPr>
        <w:t xml:space="preserve"> to;</w:t>
      </w:r>
    </w:p>
    <w:p w:rsidR="00EF0874" w:rsidRPr="002017EF" w:rsidRDefault="00EF0874" w:rsidP="00CC2C0A">
      <w:pPr>
        <w:numPr>
          <w:ilvl w:val="0"/>
          <w:numId w:val="22"/>
        </w:numPr>
        <w:shd w:val="clear" w:color="auto" w:fill="FFFFFF"/>
        <w:spacing w:after="0" w:line="360" w:lineRule="auto"/>
        <w:jc w:val="both"/>
        <w:rPr>
          <w:rFonts w:ascii="Times New Roman" w:hAnsi="Times New Roman"/>
          <w:sz w:val="24"/>
          <w:szCs w:val="24"/>
        </w:rPr>
      </w:pPr>
      <w:r w:rsidRPr="002017EF">
        <w:rPr>
          <w:rFonts w:ascii="Times New Roman" w:hAnsi="Times New Roman"/>
          <w:sz w:val="24"/>
          <w:szCs w:val="24"/>
        </w:rPr>
        <w:t>Provide a conducive environment for research and allocate infrastructural facilities.</w:t>
      </w:r>
    </w:p>
    <w:p w:rsidR="00EF0874" w:rsidRPr="002017EF" w:rsidRDefault="00EF0874" w:rsidP="00CC2C0A">
      <w:pPr>
        <w:numPr>
          <w:ilvl w:val="0"/>
          <w:numId w:val="22"/>
        </w:numPr>
        <w:shd w:val="clear" w:color="auto" w:fill="FFFFFF"/>
        <w:spacing w:after="0" w:line="360" w:lineRule="auto"/>
        <w:jc w:val="both"/>
        <w:rPr>
          <w:rFonts w:ascii="Times New Roman" w:hAnsi="Times New Roman"/>
          <w:sz w:val="24"/>
          <w:szCs w:val="24"/>
        </w:rPr>
      </w:pPr>
      <w:r w:rsidRPr="002017EF">
        <w:rPr>
          <w:rFonts w:ascii="Times New Roman" w:hAnsi="Times New Roman"/>
          <w:sz w:val="24"/>
          <w:szCs w:val="24"/>
        </w:rPr>
        <w:t>Encourage and extend support to faculty and researchers from different disciplines that may lead into innovative product developments.</w:t>
      </w:r>
    </w:p>
    <w:p w:rsidR="00EF0874" w:rsidRPr="002017EF" w:rsidRDefault="00EF0874" w:rsidP="00CC2C0A">
      <w:pPr>
        <w:numPr>
          <w:ilvl w:val="0"/>
          <w:numId w:val="22"/>
        </w:numPr>
        <w:shd w:val="clear" w:color="auto" w:fill="FFFFFF"/>
        <w:spacing w:after="0" w:line="360" w:lineRule="auto"/>
        <w:jc w:val="both"/>
        <w:rPr>
          <w:rFonts w:ascii="Times New Roman" w:hAnsi="Times New Roman"/>
          <w:sz w:val="24"/>
          <w:szCs w:val="24"/>
        </w:rPr>
      </w:pPr>
      <w:r w:rsidRPr="002017EF">
        <w:rPr>
          <w:rFonts w:ascii="Times New Roman" w:hAnsi="Times New Roman"/>
          <w:sz w:val="24"/>
          <w:szCs w:val="24"/>
        </w:rPr>
        <w:t xml:space="preserve"> Insist on social responsibilities while pursuing research.</w:t>
      </w:r>
      <w:r w:rsidRPr="002017EF">
        <w:rPr>
          <w:rFonts w:ascii="Times New Roman" w:hAnsi="Times New Roman"/>
          <w:bCs/>
          <w:sz w:val="24"/>
          <w:szCs w:val="24"/>
        </w:rPr>
        <w:t xml:space="preserve"> </w:t>
      </w:r>
    </w:p>
    <w:p w:rsidR="00EF0874" w:rsidRPr="002017EF" w:rsidRDefault="00EF0874" w:rsidP="00CC2C0A">
      <w:pPr>
        <w:numPr>
          <w:ilvl w:val="0"/>
          <w:numId w:val="22"/>
        </w:numPr>
        <w:shd w:val="clear" w:color="auto" w:fill="FFFFFF"/>
        <w:spacing w:after="0" w:line="360" w:lineRule="auto"/>
        <w:jc w:val="both"/>
        <w:rPr>
          <w:rFonts w:ascii="Times New Roman" w:hAnsi="Times New Roman"/>
          <w:sz w:val="24"/>
          <w:szCs w:val="24"/>
        </w:rPr>
      </w:pPr>
      <w:r w:rsidRPr="002017EF">
        <w:rPr>
          <w:rFonts w:ascii="Times New Roman" w:hAnsi="Times New Roman"/>
          <w:bCs/>
          <w:sz w:val="24"/>
          <w:szCs w:val="24"/>
        </w:rPr>
        <w:t xml:space="preserve"> Promote</w:t>
      </w:r>
      <w:r w:rsidRPr="002017EF">
        <w:rPr>
          <w:rFonts w:ascii="Times New Roman" w:hAnsi="Times New Roman"/>
          <w:b/>
          <w:bCs/>
          <w:sz w:val="24"/>
          <w:szCs w:val="24"/>
        </w:rPr>
        <w:t xml:space="preserve"> </w:t>
      </w:r>
      <w:r w:rsidRPr="002017EF">
        <w:rPr>
          <w:rFonts w:ascii="Times New Roman" w:hAnsi="Times New Roman"/>
          <w:sz w:val="24"/>
          <w:szCs w:val="24"/>
        </w:rPr>
        <w:t>research culture through teaching-learning process.</w:t>
      </w:r>
    </w:p>
    <w:p w:rsidR="00EF0874" w:rsidRPr="002017EF" w:rsidRDefault="00EF0874" w:rsidP="00CC2C0A">
      <w:pPr>
        <w:numPr>
          <w:ilvl w:val="0"/>
          <w:numId w:val="22"/>
        </w:numPr>
        <w:shd w:val="clear" w:color="auto" w:fill="FFFFFF"/>
        <w:spacing w:after="0" w:line="360" w:lineRule="auto"/>
        <w:jc w:val="both"/>
        <w:rPr>
          <w:rFonts w:ascii="Times New Roman" w:hAnsi="Times New Roman"/>
          <w:sz w:val="24"/>
          <w:szCs w:val="24"/>
        </w:rPr>
      </w:pPr>
      <w:r w:rsidRPr="002017EF">
        <w:rPr>
          <w:rFonts w:ascii="Times New Roman" w:hAnsi="Times New Roman"/>
          <w:sz w:val="24"/>
          <w:szCs w:val="24"/>
        </w:rPr>
        <w:lastRenderedPageBreak/>
        <w:t>Scrutinize &amp; approve research proposals for submission to various funding agencies</w:t>
      </w:r>
    </w:p>
    <w:p w:rsidR="00EF0874" w:rsidRPr="002017EF" w:rsidRDefault="00EF0874" w:rsidP="00CC2C0A">
      <w:pPr>
        <w:numPr>
          <w:ilvl w:val="0"/>
          <w:numId w:val="22"/>
        </w:numPr>
        <w:shd w:val="clear" w:color="auto" w:fill="FFFFFF"/>
        <w:spacing w:after="0" w:line="360" w:lineRule="auto"/>
        <w:jc w:val="both"/>
        <w:rPr>
          <w:rFonts w:ascii="Times New Roman" w:hAnsi="Times New Roman"/>
          <w:sz w:val="24"/>
          <w:szCs w:val="24"/>
        </w:rPr>
      </w:pPr>
      <w:r w:rsidRPr="002017EF">
        <w:rPr>
          <w:rFonts w:ascii="Times New Roman" w:hAnsi="Times New Roman"/>
          <w:sz w:val="24"/>
          <w:szCs w:val="24"/>
        </w:rPr>
        <w:t>Organize workshops and awareness programs to inculcate the research culture among faculty and prospective researchers.</w:t>
      </w:r>
    </w:p>
    <w:p w:rsidR="00EF0874" w:rsidRDefault="00EF0874" w:rsidP="00CC2C0A">
      <w:pPr>
        <w:numPr>
          <w:ilvl w:val="0"/>
          <w:numId w:val="22"/>
        </w:numPr>
        <w:shd w:val="clear" w:color="auto" w:fill="FFFFFF"/>
        <w:spacing w:after="0" w:line="360" w:lineRule="auto"/>
        <w:jc w:val="both"/>
        <w:rPr>
          <w:rFonts w:ascii="Times New Roman" w:hAnsi="Times New Roman"/>
          <w:sz w:val="24"/>
          <w:szCs w:val="24"/>
        </w:rPr>
      </w:pPr>
      <w:r w:rsidRPr="002017EF">
        <w:rPr>
          <w:rFonts w:ascii="Times New Roman" w:hAnsi="Times New Roman"/>
          <w:sz w:val="24"/>
          <w:szCs w:val="24"/>
        </w:rPr>
        <w:t>Encourage faculty and students to publish their work in journals/conferences</w:t>
      </w:r>
    </w:p>
    <w:p w:rsidR="00EF0874" w:rsidRPr="002017EF" w:rsidRDefault="00EF0874" w:rsidP="0069303F">
      <w:pPr>
        <w:tabs>
          <w:tab w:val="left" w:pos="2268"/>
          <w:tab w:val="left" w:pos="3402"/>
          <w:tab w:val="left" w:pos="4536"/>
          <w:tab w:val="left" w:pos="5670"/>
          <w:tab w:val="left" w:pos="6804"/>
          <w:tab w:val="left" w:pos="7545"/>
          <w:tab w:val="left" w:pos="7938"/>
        </w:tabs>
        <w:spacing w:before="240"/>
        <w:rPr>
          <w:rFonts w:ascii="Times New Roman" w:hAnsi="Times New Roman"/>
          <w:sz w:val="24"/>
          <w:szCs w:val="24"/>
        </w:rPr>
      </w:pPr>
      <w:r w:rsidRPr="002017EF">
        <w:rPr>
          <w:rFonts w:ascii="Times New Roman" w:hAnsi="Times New Roman"/>
          <w:sz w:val="24"/>
          <w:szCs w:val="24"/>
        </w:rPr>
        <w:t>6.3.5   Library, ICT and physical infrastructure / instrumentation</w:t>
      </w:r>
    </w:p>
    <w:p w:rsidR="00EF0874" w:rsidRPr="002017EF" w:rsidRDefault="00DD58C6" w:rsidP="0069303F">
      <w:pPr>
        <w:tabs>
          <w:tab w:val="left" w:pos="2268"/>
          <w:tab w:val="left" w:pos="3402"/>
          <w:tab w:val="left" w:pos="4536"/>
          <w:tab w:val="left" w:pos="5670"/>
          <w:tab w:val="left" w:pos="6804"/>
          <w:tab w:val="left" w:pos="7545"/>
          <w:tab w:val="left" w:pos="7938"/>
        </w:tabs>
        <w:spacing w:after="120"/>
        <w:rPr>
          <w:rFonts w:ascii="Times New Roman" w:hAnsi="Times New Roman"/>
          <w:b/>
          <w:i/>
          <w:sz w:val="24"/>
          <w:szCs w:val="24"/>
        </w:rPr>
      </w:pPr>
      <w:r w:rsidRPr="002017EF">
        <w:rPr>
          <w:rFonts w:ascii="Times New Roman" w:hAnsi="Times New Roman"/>
          <w:b/>
          <w:i/>
          <w:sz w:val="24"/>
          <w:szCs w:val="24"/>
        </w:rPr>
        <w:t>Library</w:t>
      </w:r>
    </w:p>
    <w:p w:rsidR="00EF0874" w:rsidRPr="002017EF" w:rsidRDefault="00EF0874" w:rsidP="0069303F">
      <w:pPr>
        <w:numPr>
          <w:ilvl w:val="0"/>
          <w:numId w:val="54"/>
        </w:numPr>
        <w:tabs>
          <w:tab w:val="left" w:pos="709"/>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 xml:space="preserve">The college library has sufficient e-journals which include Science direct, Springer, DELNET &amp; IEEE etc. and sufficient back volumes to cater all branches of study. </w:t>
      </w:r>
    </w:p>
    <w:p w:rsidR="0069303F" w:rsidRDefault="00EF0874" w:rsidP="0069303F">
      <w:pPr>
        <w:numPr>
          <w:ilvl w:val="0"/>
          <w:numId w:val="54"/>
        </w:numPr>
        <w:tabs>
          <w:tab w:val="left" w:pos="709"/>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 xml:space="preserve">Digital library facilities with National and International online journals are also provided. </w:t>
      </w:r>
    </w:p>
    <w:p w:rsidR="00EF0874" w:rsidRPr="002017EF" w:rsidRDefault="00EF0874" w:rsidP="0069303F">
      <w:pPr>
        <w:numPr>
          <w:ilvl w:val="0"/>
          <w:numId w:val="54"/>
        </w:numPr>
        <w:tabs>
          <w:tab w:val="left" w:pos="709"/>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 xml:space="preserve">Library </w:t>
      </w:r>
      <w:r w:rsidR="0069303F">
        <w:rPr>
          <w:rFonts w:ascii="Times New Roman" w:hAnsi="Times New Roman"/>
          <w:sz w:val="24"/>
          <w:szCs w:val="24"/>
        </w:rPr>
        <w:t>activities</w:t>
      </w:r>
      <w:r w:rsidRPr="002017EF">
        <w:rPr>
          <w:rFonts w:ascii="Times New Roman" w:hAnsi="Times New Roman"/>
          <w:sz w:val="24"/>
          <w:szCs w:val="24"/>
        </w:rPr>
        <w:t xml:space="preserve"> like issue / return of books are maintained through commercial library software. </w:t>
      </w:r>
    </w:p>
    <w:p w:rsidR="00EF0874" w:rsidRPr="002017EF" w:rsidRDefault="00EF0874" w:rsidP="0069303F">
      <w:pPr>
        <w:numPr>
          <w:ilvl w:val="0"/>
          <w:numId w:val="54"/>
        </w:numPr>
        <w:tabs>
          <w:tab w:val="left" w:pos="709"/>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The libra</w:t>
      </w:r>
      <w:r w:rsidR="004C6EE0">
        <w:rPr>
          <w:rFonts w:ascii="Times New Roman" w:hAnsi="Times New Roman"/>
          <w:sz w:val="24"/>
          <w:szCs w:val="24"/>
        </w:rPr>
        <w:t>ry building is enabled with Wi-F</w:t>
      </w:r>
      <w:r w:rsidRPr="002017EF">
        <w:rPr>
          <w:rFonts w:ascii="Times New Roman" w:hAnsi="Times New Roman"/>
          <w:sz w:val="24"/>
          <w:szCs w:val="24"/>
        </w:rPr>
        <w:t xml:space="preserve">i facility. </w:t>
      </w:r>
    </w:p>
    <w:p w:rsidR="00EF0874" w:rsidRPr="002017EF" w:rsidRDefault="00EF0874" w:rsidP="0069303F">
      <w:pPr>
        <w:numPr>
          <w:ilvl w:val="0"/>
          <w:numId w:val="54"/>
        </w:numPr>
        <w:tabs>
          <w:tab w:val="left" w:pos="709"/>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Every year, additional volumes of books are added based on the requirements from all the departments</w:t>
      </w:r>
    </w:p>
    <w:p w:rsidR="00EF0874" w:rsidRPr="002017EF" w:rsidRDefault="00EF0874" w:rsidP="0069303F">
      <w:pPr>
        <w:tabs>
          <w:tab w:val="left" w:pos="2268"/>
          <w:tab w:val="left" w:pos="3402"/>
          <w:tab w:val="left" w:pos="4536"/>
          <w:tab w:val="left" w:pos="5670"/>
          <w:tab w:val="left" w:pos="6804"/>
          <w:tab w:val="left" w:pos="7545"/>
          <w:tab w:val="left" w:pos="7938"/>
        </w:tabs>
        <w:spacing w:after="120"/>
        <w:jc w:val="both"/>
        <w:rPr>
          <w:rFonts w:ascii="Times New Roman" w:hAnsi="Times New Roman"/>
          <w:b/>
          <w:i/>
          <w:sz w:val="24"/>
          <w:szCs w:val="24"/>
        </w:rPr>
      </w:pPr>
      <w:r w:rsidRPr="002017EF">
        <w:rPr>
          <w:rFonts w:ascii="Times New Roman" w:hAnsi="Times New Roman"/>
          <w:b/>
          <w:i/>
          <w:sz w:val="24"/>
          <w:szCs w:val="24"/>
        </w:rPr>
        <w:t>ICT</w:t>
      </w:r>
    </w:p>
    <w:p w:rsidR="00EF0874" w:rsidRPr="002017EF" w:rsidRDefault="00EF0874" w:rsidP="0069303F">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 xml:space="preserve">The college has an internet bandwidth of </w:t>
      </w:r>
      <w:r w:rsidR="0069303F">
        <w:rPr>
          <w:rFonts w:ascii="Times New Roman" w:hAnsi="Times New Roman"/>
          <w:sz w:val="24"/>
          <w:szCs w:val="24"/>
        </w:rPr>
        <w:t xml:space="preserve">60 Mbps. </w:t>
      </w:r>
      <w:r w:rsidRPr="002017EF">
        <w:rPr>
          <w:rFonts w:ascii="Times New Roman" w:hAnsi="Times New Roman"/>
          <w:sz w:val="24"/>
          <w:szCs w:val="24"/>
        </w:rPr>
        <w:t>All class rooms, tutorials rooms, seminar halls; laboratories pertaining each department are enabled with ICT tools</w:t>
      </w:r>
      <w:r w:rsidR="004C6EE0">
        <w:rPr>
          <w:rFonts w:ascii="Times New Roman" w:hAnsi="Times New Roman"/>
          <w:sz w:val="24"/>
          <w:szCs w:val="24"/>
        </w:rPr>
        <w:t>.</w:t>
      </w:r>
    </w:p>
    <w:p w:rsidR="00EF0874" w:rsidRPr="002017EF" w:rsidRDefault="00DD58C6" w:rsidP="0069303F">
      <w:pPr>
        <w:tabs>
          <w:tab w:val="left" w:pos="2268"/>
          <w:tab w:val="left" w:pos="3402"/>
          <w:tab w:val="left" w:pos="4536"/>
          <w:tab w:val="left" w:pos="5670"/>
          <w:tab w:val="left" w:pos="6804"/>
          <w:tab w:val="left" w:pos="7545"/>
          <w:tab w:val="left" w:pos="7938"/>
        </w:tabs>
        <w:spacing w:after="120"/>
        <w:rPr>
          <w:rFonts w:ascii="Times New Roman" w:hAnsi="Times New Roman"/>
          <w:b/>
          <w:i/>
          <w:sz w:val="24"/>
          <w:szCs w:val="24"/>
        </w:rPr>
      </w:pPr>
      <w:r w:rsidRPr="002017EF">
        <w:rPr>
          <w:rFonts w:ascii="Times New Roman" w:hAnsi="Times New Roman"/>
          <w:b/>
          <w:i/>
          <w:sz w:val="24"/>
          <w:szCs w:val="24"/>
        </w:rPr>
        <w:t>Infrastructure</w:t>
      </w:r>
    </w:p>
    <w:p w:rsidR="00EF0874" w:rsidRPr="002017EF" w:rsidRDefault="00EF0874" w:rsidP="0069303F">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Well maintained infrastructure and instrumentati</w:t>
      </w:r>
      <w:r w:rsidR="004C6EE0">
        <w:rPr>
          <w:rFonts w:ascii="Times New Roman" w:hAnsi="Times New Roman"/>
          <w:sz w:val="24"/>
          <w:szCs w:val="24"/>
        </w:rPr>
        <w:t>on facilities for smooth functioning</w:t>
      </w:r>
      <w:r w:rsidRPr="002017EF">
        <w:rPr>
          <w:rFonts w:ascii="Times New Roman" w:hAnsi="Times New Roman"/>
          <w:sz w:val="24"/>
          <w:szCs w:val="24"/>
        </w:rPr>
        <w:t xml:space="preserve"> of a</w:t>
      </w:r>
      <w:r w:rsidR="004C6EE0">
        <w:rPr>
          <w:rFonts w:ascii="Times New Roman" w:hAnsi="Times New Roman"/>
          <w:sz w:val="24"/>
          <w:szCs w:val="24"/>
        </w:rPr>
        <w:t>cademic and research activities are provided.</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6.3.6   Human Resource Management</w:t>
      </w:r>
    </w:p>
    <w:p w:rsidR="00EF0874" w:rsidRPr="002017EF" w:rsidRDefault="00EF0874" w:rsidP="00CC2C0A">
      <w:pPr>
        <w:numPr>
          <w:ilvl w:val="0"/>
          <w:numId w:val="23"/>
        </w:numPr>
        <w:spacing w:after="0" w:line="360" w:lineRule="auto"/>
        <w:contextualSpacing/>
        <w:jc w:val="both"/>
        <w:rPr>
          <w:rFonts w:ascii="Times New Roman" w:hAnsi="Times New Roman"/>
          <w:sz w:val="24"/>
          <w:szCs w:val="24"/>
        </w:rPr>
      </w:pPr>
      <w:r w:rsidRPr="002017EF">
        <w:rPr>
          <w:rFonts w:ascii="Times New Roman" w:hAnsi="Times New Roman"/>
          <w:sz w:val="24"/>
          <w:szCs w:val="24"/>
        </w:rPr>
        <w:t xml:space="preserve">All categories of staff are recruited as per the  AICTE / </w:t>
      </w:r>
      <w:r w:rsidR="0069303F">
        <w:rPr>
          <w:rFonts w:ascii="Times New Roman" w:hAnsi="Times New Roman"/>
          <w:sz w:val="24"/>
          <w:szCs w:val="24"/>
        </w:rPr>
        <w:t>U</w:t>
      </w:r>
      <w:r w:rsidRPr="002017EF">
        <w:rPr>
          <w:rFonts w:ascii="Times New Roman" w:hAnsi="Times New Roman"/>
          <w:sz w:val="24"/>
          <w:szCs w:val="24"/>
        </w:rPr>
        <w:t>niversity/</w:t>
      </w:r>
      <w:r w:rsidR="0069303F">
        <w:rPr>
          <w:rFonts w:ascii="Times New Roman" w:hAnsi="Times New Roman"/>
          <w:sz w:val="24"/>
          <w:szCs w:val="24"/>
        </w:rPr>
        <w:t xml:space="preserve"> </w:t>
      </w:r>
      <w:r w:rsidRPr="002017EF">
        <w:rPr>
          <w:rFonts w:ascii="Times New Roman" w:hAnsi="Times New Roman"/>
          <w:sz w:val="24"/>
          <w:szCs w:val="24"/>
        </w:rPr>
        <w:t>State government norms</w:t>
      </w:r>
    </w:p>
    <w:p w:rsidR="00EF0874" w:rsidRPr="002017EF" w:rsidRDefault="00EF0874" w:rsidP="00CC2C0A">
      <w:pPr>
        <w:numPr>
          <w:ilvl w:val="0"/>
          <w:numId w:val="23"/>
        </w:numPr>
        <w:spacing w:after="0" w:line="360" w:lineRule="auto"/>
        <w:contextualSpacing/>
        <w:jc w:val="both"/>
        <w:rPr>
          <w:rFonts w:ascii="Times New Roman" w:hAnsi="Times New Roman"/>
          <w:sz w:val="24"/>
          <w:szCs w:val="24"/>
        </w:rPr>
      </w:pPr>
      <w:r w:rsidRPr="002017EF">
        <w:rPr>
          <w:rFonts w:ascii="Times New Roman" w:hAnsi="Times New Roman"/>
          <w:sz w:val="24"/>
          <w:szCs w:val="24"/>
        </w:rPr>
        <w:t>The student – teacher ratio is maintained as per the AICTE guidelines</w:t>
      </w:r>
    </w:p>
    <w:p w:rsidR="00EF0874" w:rsidRPr="002017EF" w:rsidRDefault="00EF0874" w:rsidP="00CC2C0A">
      <w:pPr>
        <w:numPr>
          <w:ilvl w:val="0"/>
          <w:numId w:val="23"/>
        </w:numPr>
        <w:spacing w:after="0" w:line="360" w:lineRule="auto"/>
        <w:contextualSpacing/>
        <w:jc w:val="both"/>
        <w:rPr>
          <w:rFonts w:ascii="Times New Roman" w:hAnsi="Times New Roman"/>
          <w:sz w:val="24"/>
          <w:szCs w:val="24"/>
        </w:rPr>
      </w:pPr>
      <w:r w:rsidRPr="002017EF">
        <w:rPr>
          <w:rFonts w:ascii="Times New Roman" w:hAnsi="Times New Roman"/>
          <w:sz w:val="24"/>
          <w:szCs w:val="24"/>
        </w:rPr>
        <w:t>The processes ensure that the professional needs of the students are fulfilled</w:t>
      </w:r>
    </w:p>
    <w:p w:rsidR="00EF0874" w:rsidRPr="002017EF" w:rsidRDefault="00EF0874" w:rsidP="00CC2C0A">
      <w:pPr>
        <w:numPr>
          <w:ilvl w:val="0"/>
          <w:numId w:val="23"/>
        </w:numPr>
        <w:spacing w:after="0" w:line="360" w:lineRule="auto"/>
        <w:contextualSpacing/>
        <w:jc w:val="both"/>
        <w:rPr>
          <w:rFonts w:ascii="Times New Roman" w:hAnsi="Times New Roman"/>
          <w:sz w:val="24"/>
          <w:szCs w:val="24"/>
        </w:rPr>
      </w:pPr>
      <w:r w:rsidRPr="002017EF">
        <w:rPr>
          <w:rFonts w:ascii="Times New Roman" w:hAnsi="Times New Roman"/>
          <w:sz w:val="24"/>
          <w:szCs w:val="24"/>
        </w:rPr>
        <w:t>Staff Promotion policy is framed as per AICTE / UGC &amp; State government rules &amp; regulations</w:t>
      </w:r>
    </w:p>
    <w:p w:rsidR="00EF0874" w:rsidRPr="002017EF" w:rsidRDefault="00EF0874" w:rsidP="00CC2C0A">
      <w:pPr>
        <w:numPr>
          <w:ilvl w:val="0"/>
          <w:numId w:val="23"/>
        </w:numPr>
        <w:spacing w:after="0" w:line="240" w:lineRule="auto"/>
        <w:contextualSpacing/>
        <w:jc w:val="both"/>
        <w:rPr>
          <w:rFonts w:ascii="Times New Roman" w:hAnsi="Times New Roman"/>
          <w:sz w:val="24"/>
          <w:szCs w:val="24"/>
        </w:rPr>
      </w:pPr>
      <w:r w:rsidRPr="002017EF">
        <w:rPr>
          <w:rFonts w:ascii="Times New Roman" w:hAnsi="Times New Roman"/>
          <w:sz w:val="24"/>
          <w:szCs w:val="24"/>
        </w:rPr>
        <w:t>Promotion is given to all deserving candidates as per the regulations of the institute, which is in strict accordance with regulatory bodies</w:t>
      </w:r>
    </w:p>
    <w:p w:rsidR="00EF0874" w:rsidRDefault="00EF0874" w:rsidP="00EF0874">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063DE5" w:rsidRPr="002017EF" w:rsidRDefault="00063DE5" w:rsidP="00EF0874">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lastRenderedPageBreak/>
        <w:t>6.3.7   Faculty and Staff recruitment</w:t>
      </w:r>
    </w:p>
    <w:p w:rsidR="00EF0874" w:rsidRPr="002017EF" w:rsidRDefault="00EF0874" w:rsidP="00CC2C0A">
      <w:pPr>
        <w:numPr>
          <w:ilvl w:val="0"/>
          <w:numId w:val="24"/>
        </w:numPr>
        <w:spacing w:after="0" w:line="360" w:lineRule="auto"/>
        <w:contextualSpacing/>
        <w:jc w:val="both"/>
        <w:rPr>
          <w:rFonts w:ascii="Times New Roman" w:hAnsi="Times New Roman"/>
          <w:sz w:val="24"/>
          <w:szCs w:val="24"/>
        </w:rPr>
      </w:pPr>
      <w:r w:rsidRPr="002017EF">
        <w:rPr>
          <w:rFonts w:ascii="Times New Roman" w:hAnsi="Times New Roman"/>
          <w:sz w:val="24"/>
          <w:szCs w:val="24"/>
        </w:rPr>
        <w:t>Management ensures complete transparency in faculty recruitment</w:t>
      </w:r>
      <w:r w:rsidR="004D6E3B">
        <w:rPr>
          <w:rFonts w:ascii="Times New Roman" w:hAnsi="Times New Roman"/>
          <w:sz w:val="24"/>
          <w:szCs w:val="24"/>
        </w:rPr>
        <w:t>.</w:t>
      </w:r>
    </w:p>
    <w:p w:rsidR="00EF0874" w:rsidRPr="002017EF" w:rsidRDefault="00EF0874" w:rsidP="00CC2C0A">
      <w:pPr>
        <w:numPr>
          <w:ilvl w:val="0"/>
          <w:numId w:val="24"/>
        </w:numPr>
        <w:spacing w:after="0" w:line="360" w:lineRule="auto"/>
        <w:contextualSpacing/>
        <w:jc w:val="both"/>
        <w:rPr>
          <w:rFonts w:ascii="Times New Roman" w:hAnsi="Times New Roman"/>
          <w:sz w:val="24"/>
          <w:szCs w:val="24"/>
        </w:rPr>
      </w:pPr>
      <w:r w:rsidRPr="002017EF">
        <w:rPr>
          <w:rFonts w:ascii="Times New Roman" w:hAnsi="Times New Roman"/>
          <w:sz w:val="24"/>
          <w:szCs w:val="24"/>
        </w:rPr>
        <w:t>All the policy matters implemented in the institution are with due approval of the Governing Body</w:t>
      </w:r>
      <w:r w:rsidR="004D6E3B">
        <w:rPr>
          <w:rFonts w:ascii="Times New Roman" w:hAnsi="Times New Roman"/>
          <w:sz w:val="24"/>
          <w:szCs w:val="24"/>
        </w:rPr>
        <w:t>.</w:t>
      </w:r>
    </w:p>
    <w:p w:rsidR="00EF0874" w:rsidRPr="002017EF" w:rsidRDefault="00EF0874" w:rsidP="00CC2C0A">
      <w:pPr>
        <w:numPr>
          <w:ilvl w:val="0"/>
          <w:numId w:val="24"/>
        </w:numPr>
        <w:spacing w:after="0" w:line="360" w:lineRule="auto"/>
        <w:contextualSpacing/>
        <w:jc w:val="both"/>
        <w:rPr>
          <w:rFonts w:ascii="Times New Roman" w:hAnsi="Times New Roman"/>
          <w:sz w:val="24"/>
          <w:szCs w:val="24"/>
        </w:rPr>
      </w:pPr>
      <w:r w:rsidRPr="002017EF">
        <w:rPr>
          <w:rFonts w:ascii="Times New Roman" w:hAnsi="Times New Roman"/>
          <w:sz w:val="24"/>
          <w:szCs w:val="24"/>
        </w:rPr>
        <w:t>Qualified faculty members are being recruited every year against the vacant post of each department by the Selection Committee along with subject expert for the department.</w:t>
      </w:r>
    </w:p>
    <w:p w:rsidR="00EF0874" w:rsidRPr="002017EF" w:rsidRDefault="00EF0874" w:rsidP="00CC2C0A">
      <w:pPr>
        <w:numPr>
          <w:ilvl w:val="0"/>
          <w:numId w:val="24"/>
        </w:numPr>
        <w:spacing w:after="0" w:line="360" w:lineRule="auto"/>
        <w:contextualSpacing/>
        <w:jc w:val="both"/>
        <w:rPr>
          <w:rFonts w:ascii="Times New Roman" w:hAnsi="Times New Roman"/>
          <w:sz w:val="24"/>
          <w:szCs w:val="24"/>
        </w:rPr>
      </w:pPr>
      <w:r w:rsidRPr="002017EF">
        <w:rPr>
          <w:rFonts w:ascii="Times New Roman" w:hAnsi="Times New Roman"/>
          <w:sz w:val="24"/>
          <w:szCs w:val="24"/>
        </w:rPr>
        <w:t>Prior to recruitment applications are being received through open advertisement in newspaper</w:t>
      </w:r>
      <w:r w:rsidR="00F2699C">
        <w:rPr>
          <w:rFonts w:ascii="Times New Roman" w:hAnsi="Times New Roman"/>
          <w:sz w:val="24"/>
          <w:szCs w:val="24"/>
        </w:rPr>
        <w:t>s</w:t>
      </w:r>
      <w:r w:rsidRPr="002017EF">
        <w:rPr>
          <w:rFonts w:ascii="Times New Roman" w:hAnsi="Times New Roman"/>
          <w:sz w:val="24"/>
          <w:szCs w:val="24"/>
        </w:rPr>
        <w:t xml:space="preserve"> </w:t>
      </w:r>
      <w:r w:rsidR="00F2699C">
        <w:rPr>
          <w:rFonts w:ascii="Times New Roman" w:hAnsi="Times New Roman"/>
          <w:sz w:val="24"/>
          <w:szCs w:val="24"/>
        </w:rPr>
        <w:t>as well as the I</w:t>
      </w:r>
      <w:r w:rsidRPr="002017EF">
        <w:rPr>
          <w:rFonts w:ascii="Times New Roman" w:hAnsi="Times New Roman"/>
          <w:sz w:val="24"/>
          <w:szCs w:val="24"/>
        </w:rPr>
        <w:t>nstitute website</w:t>
      </w:r>
      <w:r w:rsidR="004D6E3B">
        <w:rPr>
          <w:rFonts w:ascii="Times New Roman" w:hAnsi="Times New Roman"/>
          <w:sz w:val="24"/>
          <w:szCs w:val="24"/>
        </w:rPr>
        <w:t>.</w:t>
      </w:r>
    </w:p>
    <w:p w:rsidR="00EF0874" w:rsidRPr="002017EF" w:rsidRDefault="00EF0874" w:rsidP="00CC2C0A">
      <w:pPr>
        <w:numPr>
          <w:ilvl w:val="0"/>
          <w:numId w:val="24"/>
        </w:numPr>
        <w:spacing w:after="0" w:line="360" w:lineRule="auto"/>
        <w:contextualSpacing/>
        <w:jc w:val="both"/>
        <w:rPr>
          <w:rFonts w:ascii="Times New Roman" w:hAnsi="Times New Roman"/>
          <w:sz w:val="24"/>
          <w:szCs w:val="24"/>
        </w:rPr>
      </w:pPr>
      <w:r w:rsidRPr="002017EF">
        <w:rPr>
          <w:rFonts w:ascii="Times New Roman" w:hAnsi="Times New Roman"/>
          <w:sz w:val="24"/>
          <w:szCs w:val="24"/>
        </w:rPr>
        <w:t xml:space="preserve">Promotion policies are adopted in the </w:t>
      </w:r>
      <w:r w:rsidR="00F2699C">
        <w:rPr>
          <w:rFonts w:ascii="Times New Roman" w:hAnsi="Times New Roman"/>
          <w:sz w:val="24"/>
          <w:szCs w:val="24"/>
        </w:rPr>
        <w:t>I</w:t>
      </w:r>
      <w:r w:rsidRPr="002017EF">
        <w:rPr>
          <w:rFonts w:ascii="Times New Roman" w:hAnsi="Times New Roman"/>
          <w:sz w:val="24"/>
          <w:szCs w:val="24"/>
        </w:rPr>
        <w:t xml:space="preserve">nstitution and as and when vacancy arises </w:t>
      </w:r>
      <w:r w:rsidR="004D6E3B">
        <w:rPr>
          <w:rFonts w:ascii="Times New Roman" w:hAnsi="Times New Roman"/>
          <w:sz w:val="24"/>
          <w:szCs w:val="24"/>
        </w:rPr>
        <w:t>faculty members are promoted based on their credentials.</w:t>
      </w:r>
    </w:p>
    <w:p w:rsidR="00EF0874" w:rsidRPr="002017EF" w:rsidRDefault="004C6EE0" w:rsidP="00CC2C0A">
      <w:pPr>
        <w:numPr>
          <w:ilvl w:val="0"/>
          <w:numId w:val="24"/>
        </w:numPr>
        <w:spacing w:after="0" w:line="360" w:lineRule="auto"/>
        <w:contextualSpacing/>
        <w:jc w:val="both"/>
        <w:rPr>
          <w:rFonts w:ascii="Times New Roman" w:hAnsi="Times New Roman"/>
          <w:sz w:val="24"/>
          <w:szCs w:val="24"/>
        </w:rPr>
      </w:pPr>
      <w:r>
        <w:rPr>
          <w:rFonts w:ascii="Times New Roman" w:hAnsi="Times New Roman"/>
          <w:sz w:val="24"/>
          <w:szCs w:val="24"/>
        </w:rPr>
        <w:t>Faculty salary are at</w:t>
      </w:r>
      <w:r w:rsidR="00EF0874" w:rsidRPr="002017EF">
        <w:rPr>
          <w:rFonts w:ascii="Times New Roman" w:hAnsi="Times New Roman"/>
          <w:sz w:val="24"/>
          <w:szCs w:val="24"/>
        </w:rPr>
        <w:t xml:space="preserve"> par with 6</w:t>
      </w:r>
      <w:r w:rsidR="00EF0874" w:rsidRPr="002017EF">
        <w:rPr>
          <w:rFonts w:ascii="Times New Roman" w:hAnsi="Times New Roman"/>
          <w:sz w:val="24"/>
          <w:szCs w:val="24"/>
          <w:vertAlign w:val="superscript"/>
        </w:rPr>
        <w:t>th</w:t>
      </w:r>
      <w:r w:rsidR="00EF0874" w:rsidRPr="002017EF">
        <w:rPr>
          <w:rFonts w:ascii="Times New Roman" w:hAnsi="Times New Roman"/>
          <w:sz w:val="24"/>
          <w:szCs w:val="24"/>
        </w:rPr>
        <w:t xml:space="preserve"> Pay Commissio</w:t>
      </w:r>
      <w:r>
        <w:rPr>
          <w:rFonts w:ascii="Times New Roman" w:hAnsi="Times New Roman"/>
          <w:sz w:val="24"/>
          <w:szCs w:val="24"/>
        </w:rPr>
        <w:t>n approved by AICTE/UGC</w:t>
      </w:r>
      <w:r w:rsidR="004D6E3B">
        <w:rPr>
          <w:rFonts w:ascii="Times New Roman" w:hAnsi="Times New Roman"/>
          <w:sz w:val="24"/>
          <w:szCs w:val="24"/>
        </w:rPr>
        <w:t>.</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6.3.8   Industry Interaction / Collaboration</w:t>
      </w:r>
    </w:p>
    <w:p w:rsidR="00EF0874" w:rsidRPr="00DD58C6" w:rsidRDefault="00EF0874" w:rsidP="00DD58C6">
      <w:pPr>
        <w:pStyle w:val="ListParagraph"/>
        <w:tabs>
          <w:tab w:val="left" w:pos="90"/>
        </w:tabs>
        <w:spacing w:line="360" w:lineRule="auto"/>
        <w:ind w:left="180"/>
        <w:jc w:val="both"/>
        <w:rPr>
          <w:rFonts w:ascii="Times New Roman" w:hAnsi="Times New Roman"/>
          <w:b/>
          <w:i/>
          <w:sz w:val="24"/>
          <w:szCs w:val="24"/>
        </w:rPr>
      </w:pPr>
      <w:r w:rsidRPr="00DD58C6">
        <w:rPr>
          <w:rFonts w:ascii="Times New Roman" w:hAnsi="Times New Roman"/>
          <w:b/>
          <w:i/>
          <w:sz w:val="24"/>
          <w:szCs w:val="24"/>
        </w:rPr>
        <w:t>Collaboration with Industries:</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Traco Cables, Thiruvalla</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KEL, Kundara</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Qetcos Ltd, Umayanalloor, Kollam</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Kerala Ceramics, Kundara</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Habitat Technology</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ALIND Switchgear Division, Mannar</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LSGD, Government of Kerala</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M/S PAS Electricals, Vazhakulam, Kottayam</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Innovation Experience, Trivandrum</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Vi Microsystems, Chennai</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Sarathy Auto cars, Kollam</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HLL, Lifecare, Trivandrum</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United Electrical Industries Limited, Pallimukku, Kollam</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Bhumitra Technologies, Pakala, Andhra Pradesh</w:t>
      </w:r>
    </w:p>
    <w:p w:rsidR="00EF0874" w:rsidRPr="002017EF" w:rsidRDefault="00EF0874" w:rsidP="00CC2C0A">
      <w:pPr>
        <w:pStyle w:val="ListParagraph"/>
        <w:numPr>
          <w:ilvl w:val="1"/>
          <w:numId w:val="33"/>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Kerala State Drugs &amp; Pharmutical Limited, Government of Kerala</w:t>
      </w:r>
    </w:p>
    <w:p w:rsidR="00063DE5" w:rsidRDefault="00063DE5" w:rsidP="00DD58C6">
      <w:pPr>
        <w:pStyle w:val="ListParagraph"/>
        <w:tabs>
          <w:tab w:val="left" w:pos="90"/>
        </w:tabs>
        <w:spacing w:line="360" w:lineRule="auto"/>
        <w:ind w:left="0"/>
        <w:jc w:val="both"/>
        <w:rPr>
          <w:rFonts w:ascii="Times New Roman" w:hAnsi="Times New Roman"/>
          <w:b/>
          <w:i/>
          <w:sz w:val="24"/>
          <w:szCs w:val="24"/>
        </w:rPr>
      </w:pPr>
    </w:p>
    <w:p w:rsidR="00EF0874" w:rsidRPr="002017EF" w:rsidRDefault="002B461D" w:rsidP="00DD58C6">
      <w:pPr>
        <w:pStyle w:val="ListParagraph"/>
        <w:tabs>
          <w:tab w:val="left" w:pos="90"/>
        </w:tabs>
        <w:spacing w:line="360" w:lineRule="auto"/>
        <w:ind w:left="0"/>
        <w:jc w:val="both"/>
        <w:rPr>
          <w:rFonts w:ascii="Times New Roman" w:hAnsi="Times New Roman"/>
          <w:sz w:val="24"/>
          <w:szCs w:val="24"/>
        </w:rPr>
      </w:pPr>
      <w:r w:rsidRPr="00DD58C6">
        <w:rPr>
          <w:rFonts w:ascii="Times New Roman" w:hAnsi="Times New Roman"/>
          <w:b/>
          <w:i/>
          <w:sz w:val="24"/>
          <w:szCs w:val="24"/>
        </w:rPr>
        <w:lastRenderedPageBreak/>
        <w:t xml:space="preserve">Eminent </w:t>
      </w:r>
      <w:r w:rsidR="00EF0874" w:rsidRPr="00DD58C6">
        <w:rPr>
          <w:rFonts w:ascii="Times New Roman" w:hAnsi="Times New Roman"/>
          <w:b/>
          <w:i/>
          <w:sz w:val="24"/>
          <w:szCs w:val="24"/>
        </w:rPr>
        <w:t>Personalities are invited from various industries as resource persons for seminars, workshops and conferences</w:t>
      </w:r>
      <w:r w:rsidR="00EF0874" w:rsidRPr="002017EF">
        <w:rPr>
          <w:rFonts w:ascii="Times New Roman" w:hAnsi="Times New Roman"/>
          <w:sz w:val="24"/>
          <w:szCs w:val="24"/>
        </w:rPr>
        <w:t>.</w:t>
      </w:r>
    </w:p>
    <w:p w:rsidR="00EF0874" w:rsidRPr="002017EF" w:rsidRDefault="00EF0874" w:rsidP="00DD58C6">
      <w:pPr>
        <w:pStyle w:val="ListParagraph"/>
        <w:tabs>
          <w:tab w:val="left" w:pos="90"/>
        </w:tabs>
        <w:spacing w:line="360" w:lineRule="auto"/>
        <w:ind w:left="0"/>
        <w:jc w:val="both"/>
        <w:rPr>
          <w:rFonts w:ascii="Times New Roman" w:hAnsi="Times New Roman"/>
          <w:sz w:val="24"/>
          <w:szCs w:val="24"/>
        </w:rPr>
      </w:pPr>
      <w:r w:rsidRPr="00DD58C6">
        <w:rPr>
          <w:rFonts w:ascii="Times New Roman" w:hAnsi="Times New Roman"/>
          <w:b/>
          <w:i/>
          <w:sz w:val="24"/>
          <w:szCs w:val="24"/>
        </w:rPr>
        <w:t>Technology Collaborations</w:t>
      </w:r>
      <w:r w:rsidRPr="002017EF">
        <w:rPr>
          <w:rFonts w:ascii="Times New Roman" w:hAnsi="Times New Roman"/>
          <w:sz w:val="24"/>
          <w:szCs w:val="24"/>
        </w:rPr>
        <w:t>:</w:t>
      </w:r>
    </w:p>
    <w:p w:rsidR="00DC66E8" w:rsidRPr="002017EF" w:rsidRDefault="00DC66E8" w:rsidP="00CC2C0A">
      <w:pPr>
        <w:pStyle w:val="ListParagraph"/>
        <w:numPr>
          <w:ilvl w:val="1"/>
          <w:numId w:val="31"/>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IIT Bombay, Mumbai</w:t>
      </w:r>
    </w:p>
    <w:p w:rsidR="00DC66E8" w:rsidRPr="002017EF" w:rsidRDefault="00DC66E8" w:rsidP="00CC2C0A">
      <w:pPr>
        <w:pStyle w:val="ListParagraph"/>
        <w:numPr>
          <w:ilvl w:val="1"/>
          <w:numId w:val="31"/>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IIT Kharagpur</w:t>
      </w:r>
    </w:p>
    <w:p w:rsidR="00DC66E8" w:rsidRPr="002017EF" w:rsidRDefault="00DC66E8" w:rsidP="00CC2C0A">
      <w:pPr>
        <w:pStyle w:val="ListParagraph"/>
        <w:numPr>
          <w:ilvl w:val="1"/>
          <w:numId w:val="31"/>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C-DAC, Thiruvananthapuram</w:t>
      </w:r>
    </w:p>
    <w:p w:rsidR="00DC66E8" w:rsidRPr="002017EF" w:rsidRDefault="00DC66E8" w:rsidP="00CC2C0A">
      <w:pPr>
        <w:pStyle w:val="ListParagraph"/>
        <w:numPr>
          <w:ilvl w:val="1"/>
          <w:numId w:val="31"/>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 xml:space="preserve">IIITM </w:t>
      </w:r>
      <w:r w:rsidR="004D6E3B">
        <w:rPr>
          <w:rFonts w:ascii="Times New Roman" w:hAnsi="Times New Roman"/>
          <w:sz w:val="24"/>
          <w:szCs w:val="24"/>
        </w:rPr>
        <w:t>-</w:t>
      </w:r>
      <w:r w:rsidRPr="002017EF">
        <w:rPr>
          <w:rFonts w:ascii="Times New Roman" w:hAnsi="Times New Roman"/>
          <w:sz w:val="24"/>
          <w:szCs w:val="24"/>
        </w:rPr>
        <w:t>Kerala, Thiruvananthapuram</w:t>
      </w:r>
    </w:p>
    <w:p w:rsidR="00DC66E8" w:rsidRPr="002017EF" w:rsidRDefault="00DC66E8" w:rsidP="00CC2C0A">
      <w:pPr>
        <w:pStyle w:val="ListParagraph"/>
        <w:numPr>
          <w:ilvl w:val="1"/>
          <w:numId w:val="31"/>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NIELIT, Calicut</w:t>
      </w:r>
    </w:p>
    <w:p w:rsidR="00EF0874" w:rsidRPr="002017EF" w:rsidRDefault="00EF0874" w:rsidP="00CC2C0A">
      <w:pPr>
        <w:pStyle w:val="ListParagraph"/>
        <w:numPr>
          <w:ilvl w:val="1"/>
          <w:numId w:val="31"/>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UltraTech Cements (Adithya Birla Group)</w:t>
      </w:r>
    </w:p>
    <w:p w:rsidR="00EF0874" w:rsidRPr="002017EF" w:rsidRDefault="00EF0874" w:rsidP="00CC2C0A">
      <w:pPr>
        <w:pStyle w:val="ListParagraph"/>
        <w:numPr>
          <w:ilvl w:val="1"/>
          <w:numId w:val="31"/>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Skyfi Education Labs Pvt. Ltd.</w:t>
      </w:r>
    </w:p>
    <w:p w:rsidR="00EF0874" w:rsidRPr="002017EF" w:rsidRDefault="00EF0874" w:rsidP="00CC2C0A">
      <w:pPr>
        <w:pStyle w:val="ListParagraph"/>
        <w:numPr>
          <w:ilvl w:val="1"/>
          <w:numId w:val="31"/>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Kerala State Council for Science Technology &amp; Environment, Government of Kerala</w:t>
      </w:r>
    </w:p>
    <w:p w:rsidR="00EF0874" w:rsidRPr="002017EF" w:rsidRDefault="00EF0874" w:rsidP="00CC2C0A">
      <w:pPr>
        <w:pStyle w:val="ListParagraph"/>
        <w:numPr>
          <w:ilvl w:val="1"/>
          <w:numId w:val="31"/>
        </w:numPr>
        <w:tabs>
          <w:tab w:val="left" w:pos="90"/>
        </w:tabs>
        <w:spacing w:line="360" w:lineRule="auto"/>
        <w:ind w:left="990"/>
        <w:jc w:val="both"/>
        <w:rPr>
          <w:rFonts w:ascii="Times New Roman" w:hAnsi="Times New Roman"/>
          <w:sz w:val="24"/>
          <w:szCs w:val="24"/>
        </w:rPr>
      </w:pPr>
      <w:r w:rsidRPr="002017EF">
        <w:rPr>
          <w:rFonts w:ascii="Times New Roman" w:hAnsi="Times New Roman"/>
          <w:sz w:val="24"/>
          <w:szCs w:val="24"/>
        </w:rPr>
        <w:t>Kerala Start Up Mission, Government of Kerala</w:t>
      </w:r>
    </w:p>
    <w:p w:rsidR="00EF0874" w:rsidRPr="00DD58C6" w:rsidRDefault="00EF0874" w:rsidP="00CC2C0A">
      <w:pPr>
        <w:pStyle w:val="ListParagraph"/>
        <w:numPr>
          <w:ilvl w:val="0"/>
          <w:numId w:val="25"/>
        </w:numPr>
        <w:tabs>
          <w:tab w:val="left" w:pos="90"/>
        </w:tabs>
        <w:spacing w:line="360" w:lineRule="auto"/>
        <w:ind w:left="180" w:hanging="180"/>
        <w:jc w:val="both"/>
        <w:rPr>
          <w:rFonts w:ascii="Times New Roman" w:hAnsi="Times New Roman"/>
          <w:b/>
          <w:i/>
          <w:sz w:val="24"/>
          <w:szCs w:val="24"/>
        </w:rPr>
      </w:pPr>
      <w:r w:rsidRPr="00DD58C6">
        <w:rPr>
          <w:rFonts w:ascii="Times New Roman" w:hAnsi="Times New Roman"/>
          <w:b/>
          <w:i/>
          <w:sz w:val="24"/>
          <w:szCs w:val="24"/>
        </w:rPr>
        <w:t>Students and Faculty Internships</w:t>
      </w:r>
    </w:p>
    <w:p w:rsidR="00EF0874" w:rsidRPr="002017EF" w:rsidRDefault="00EF0874" w:rsidP="00CC2C0A">
      <w:pPr>
        <w:pStyle w:val="ListParagraph"/>
        <w:numPr>
          <w:ilvl w:val="0"/>
          <w:numId w:val="32"/>
        </w:numPr>
        <w:tabs>
          <w:tab w:val="left" w:pos="810"/>
        </w:tabs>
        <w:spacing w:line="360" w:lineRule="auto"/>
        <w:ind w:left="990"/>
        <w:jc w:val="both"/>
        <w:rPr>
          <w:rFonts w:ascii="Times New Roman" w:hAnsi="Times New Roman"/>
          <w:sz w:val="24"/>
          <w:szCs w:val="24"/>
        </w:rPr>
      </w:pPr>
      <w:r w:rsidRPr="002017EF">
        <w:rPr>
          <w:rFonts w:ascii="Times New Roman" w:hAnsi="Times New Roman"/>
          <w:sz w:val="24"/>
          <w:szCs w:val="24"/>
        </w:rPr>
        <w:t>Internships in Ernst &amp; Young, Auto Cast Limited, KSRTC, Keltron, MILMA, etc</w:t>
      </w:r>
    </w:p>
    <w:p w:rsidR="00DC66E8" w:rsidRPr="002017EF" w:rsidRDefault="00DC66E8" w:rsidP="00CC2C0A">
      <w:pPr>
        <w:pStyle w:val="ListParagraph"/>
        <w:numPr>
          <w:ilvl w:val="0"/>
          <w:numId w:val="32"/>
        </w:numPr>
        <w:tabs>
          <w:tab w:val="left" w:pos="810"/>
        </w:tabs>
        <w:spacing w:line="360" w:lineRule="auto"/>
        <w:ind w:left="990"/>
        <w:jc w:val="both"/>
        <w:rPr>
          <w:rFonts w:ascii="Times New Roman" w:hAnsi="Times New Roman"/>
          <w:sz w:val="24"/>
          <w:szCs w:val="24"/>
        </w:rPr>
      </w:pPr>
      <w:r w:rsidRPr="002017EF">
        <w:rPr>
          <w:rFonts w:ascii="Times New Roman" w:hAnsi="Times New Roman"/>
          <w:sz w:val="24"/>
          <w:szCs w:val="24"/>
        </w:rPr>
        <w:t>NTPC, Kayamkulam</w:t>
      </w:r>
    </w:p>
    <w:p w:rsidR="00DC66E8" w:rsidRPr="002017EF" w:rsidRDefault="00DC66E8" w:rsidP="00CC2C0A">
      <w:pPr>
        <w:pStyle w:val="ListParagraph"/>
        <w:numPr>
          <w:ilvl w:val="0"/>
          <w:numId w:val="32"/>
        </w:numPr>
        <w:tabs>
          <w:tab w:val="left" w:pos="810"/>
        </w:tabs>
        <w:spacing w:line="360" w:lineRule="auto"/>
        <w:ind w:left="990"/>
        <w:jc w:val="both"/>
        <w:rPr>
          <w:rFonts w:ascii="Times New Roman" w:hAnsi="Times New Roman"/>
          <w:sz w:val="24"/>
          <w:szCs w:val="24"/>
        </w:rPr>
      </w:pPr>
      <w:r w:rsidRPr="002017EF">
        <w:rPr>
          <w:rFonts w:ascii="Times New Roman" w:hAnsi="Times New Roman"/>
          <w:sz w:val="24"/>
          <w:szCs w:val="24"/>
        </w:rPr>
        <w:t>KMML Chavara,</w:t>
      </w:r>
    </w:p>
    <w:p w:rsidR="00DC66E8" w:rsidRPr="002017EF" w:rsidRDefault="00DC66E8" w:rsidP="00CC2C0A">
      <w:pPr>
        <w:pStyle w:val="ListParagraph"/>
        <w:numPr>
          <w:ilvl w:val="0"/>
          <w:numId w:val="32"/>
        </w:numPr>
        <w:tabs>
          <w:tab w:val="left" w:pos="810"/>
        </w:tabs>
        <w:spacing w:line="360" w:lineRule="auto"/>
        <w:ind w:left="990"/>
        <w:jc w:val="both"/>
        <w:rPr>
          <w:rFonts w:ascii="Times New Roman" w:hAnsi="Times New Roman"/>
          <w:sz w:val="24"/>
          <w:szCs w:val="24"/>
        </w:rPr>
      </w:pPr>
      <w:r w:rsidRPr="002017EF">
        <w:rPr>
          <w:rFonts w:ascii="Times New Roman" w:hAnsi="Times New Roman"/>
          <w:sz w:val="24"/>
          <w:szCs w:val="24"/>
        </w:rPr>
        <w:t>KEL, Kundara</w:t>
      </w:r>
    </w:p>
    <w:p w:rsidR="00DC66E8" w:rsidRPr="002017EF" w:rsidRDefault="00DC66E8" w:rsidP="00CC2C0A">
      <w:pPr>
        <w:pStyle w:val="ListParagraph"/>
        <w:numPr>
          <w:ilvl w:val="0"/>
          <w:numId w:val="32"/>
        </w:numPr>
        <w:tabs>
          <w:tab w:val="left" w:pos="810"/>
        </w:tabs>
        <w:spacing w:line="360" w:lineRule="auto"/>
        <w:ind w:left="990"/>
        <w:jc w:val="both"/>
        <w:rPr>
          <w:rFonts w:ascii="Times New Roman" w:hAnsi="Times New Roman"/>
          <w:sz w:val="24"/>
          <w:szCs w:val="24"/>
        </w:rPr>
      </w:pPr>
      <w:r w:rsidRPr="002017EF">
        <w:rPr>
          <w:rFonts w:ascii="Times New Roman" w:hAnsi="Times New Roman"/>
          <w:sz w:val="24"/>
          <w:szCs w:val="24"/>
        </w:rPr>
        <w:t>Airport Authority of India</w:t>
      </w:r>
    </w:p>
    <w:p w:rsidR="00DC66E8" w:rsidRPr="002017EF" w:rsidRDefault="00DC66E8" w:rsidP="00CC2C0A">
      <w:pPr>
        <w:pStyle w:val="ListParagraph"/>
        <w:numPr>
          <w:ilvl w:val="0"/>
          <w:numId w:val="32"/>
        </w:numPr>
        <w:tabs>
          <w:tab w:val="left" w:pos="810"/>
        </w:tabs>
        <w:spacing w:line="360" w:lineRule="auto"/>
        <w:ind w:left="990"/>
        <w:jc w:val="both"/>
        <w:rPr>
          <w:rFonts w:ascii="Times New Roman" w:hAnsi="Times New Roman"/>
          <w:sz w:val="24"/>
          <w:szCs w:val="24"/>
        </w:rPr>
      </w:pPr>
      <w:r w:rsidRPr="002017EF">
        <w:rPr>
          <w:rFonts w:ascii="Times New Roman" w:hAnsi="Times New Roman"/>
          <w:sz w:val="24"/>
          <w:szCs w:val="24"/>
        </w:rPr>
        <w:t xml:space="preserve">Transformers </w:t>
      </w:r>
      <w:r w:rsidR="004D6E3B" w:rsidRPr="002017EF">
        <w:rPr>
          <w:rFonts w:ascii="Times New Roman" w:hAnsi="Times New Roman"/>
          <w:sz w:val="24"/>
          <w:szCs w:val="24"/>
        </w:rPr>
        <w:t>Kerala</w:t>
      </w:r>
      <w:r w:rsidRPr="002017EF">
        <w:rPr>
          <w:rFonts w:ascii="Times New Roman" w:hAnsi="Times New Roman"/>
          <w:sz w:val="24"/>
          <w:szCs w:val="24"/>
        </w:rPr>
        <w:t xml:space="preserve"> Ltd</w:t>
      </w:r>
    </w:p>
    <w:p w:rsidR="00DC66E8" w:rsidRPr="002017EF" w:rsidRDefault="00DC66E8" w:rsidP="00CC2C0A">
      <w:pPr>
        <w:pStyle w:val="ListParagraph"/>
        <w:numPr>
          <w:ilvl w:val="0"/>
          <w:numId w:val="32"/>
        </w:numPr>
        <w:tabs>
          <w:tab w:val="left" w:pos="810"/>
        </w:tabs>
        <w:spacing w:line="360" w:lineRule="auto"/>
        <w:ind w:left="990"/>
        <w:jc w:val="both"/>
        <w:rPr>
          <w:rFonts w:ascii="Times New Roman" w:hAnsi="Times New Roman"/>
          <w:sz w:val="24"/>
          <w:szCs w:val="24"/>
        </w:rPr>
      </w:pPr>
      <w:r w:rsidRPr="002017EF">
        <w:rPr>
          <w:rFonts w:ascii="Times New Roman" w:hAnsi="Times New Roman"/>
          <w:sz w:val="24"/>
          <w:szCs w:val="24"/>
        </w:rPr>
        <w:t>Synthiti Ltd, Kolenchery</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6.3.9   Admission of Students </w:t>
      </w:r>
    </w:p>
    <w:p w:rsidR="00EF0874" w:rsidRPr="002017EF" w:rsidRDefault="00EF0874" w:rsidP="00EF0874">
      <w:pPr>
        <w:spacing w:after="0" w:line="360" w:lineRule="auto"/>
        <w:jc w:val="both"/>
        <w:rPr>
          <w:rFonts w:ascii="Times New Roman" w:hAnsi="Times New Roman"/>
          <w:sz w:val="24"/>
          <w:szCs w:val="24"/>
        </w:rPr>
      </w:pPr>
      <w:r w:rsidRPr="002017EF">
        <w:rPr>
          <w:rFonts w:ascii="Times New Roman" w:hAnsi="Times New Roman"/>
          <w:sz w:val="24"/>
          <w:szCs w:val="24"/>
        </w:rPr>
        <w:t>The selection and admission of students to Undergraduate, Pos</w:t>
      </w:r>
      <w:r w:rsidR="00DD58C6">
        <w:rPr>
          <w:rFonts w:ascii="Times New Roman" w:hAnsi="Times New Roman"/>
          <w:sz w:val="24"/>
          <w:szCs w:val="24"/>
        </w:rPr>
        <w:t xml:space="preserve">t-graduate, Doctoral programmes </w:t>
      </w:r>
      <w:r w:rsidRPr="002017EF">
        <w:rPr>
          <w:rFonts w:ascii="Times New Roman" w:hAnsi="Times New Roman"/>
          <w:sz w:val="24"/>
          <w:szCs w:val="24"/>
        </w:rPr>
        <w:t xml:space="preserve">are done as per the norms of Government of Kerala and </w:t>
      </w:r>
      <w:r w:rsidR="004D6E3B">
        <w:rPr>
          <w:rFonts w:ascii="Times New Roman" w:hAnsi="Times New Roman"/>
          <w:sz w:val="24"/>
          <w:szCs w:val="24"/>
        </w:rPr>
        <w:t xml:space="preserve">the </w:t>
      </w:r>
      <w:r w:rsidRPr="002017EF">
        <w:rPr>
          <w:rFonts w:ascii="Times New Roman" w:hAnsi="Times New Roman"/>
          <w:sz w:val="24"/>
          <w:szCs w:val="24"/>
        </w:rPr>
        <w:t>AICTE policy</w:t>
      </w:r>
      <w:r w:rsidR="004D6E3B">
        <w:rPr>
          <w:rFonts w:ascii="Times New Roman" w:hAnsi="Times New Roman"/>
          <w:sz w:val="24"/>
          <w:szCs w:val="24"/>
        </w:rPr>
        <w:t>.</w:t>
      </w:r>
    </w:p>
    <w:p w:rsidR="00EF0874" w:rsidRPr="002017EF" w:rsidRDefault="00EF0874" w:rsidP="00EF0874">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6.4 Welfare schemes for</w:t>
      </w:r>
    </w:p>
    <w:tbl>
      <w:tblPr>
        <w:tblpPr w:leftFromText="180" w:rightFromText="180" w:vertAnchor="text" w:horzAnchor="page" w:tblpXSpec="center"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5400"/>
      </w:tblGrid>
      <w:tr w:rsidR="00EF0874" w:rsidRPr="002017EF" w:rsidTr="004D6E3B">
        <w:trPr>
          <w:trHeight w:val="277"/>
        </w:trPr>
        <w:tc>
          <w:tcPr>
            <w:tcW w:w="1368" w:type="dxa"/>
          </w:tcPr>
          <w:p w:rsidR="00EF0874" w:rsidRPr="002017EF" w:rsidRDefault="00EF0874" w:rsidP="004D6E3B">
            <w:pPr>
              <w:tabs>
                <w:tab w:val="left" w:pos="2268"/>
                <w:tab w:val="left" w:pos="3402"/>
                <w:tab w:val="left" w:pos="4536"/>
                <w:tab w:val="left" w:pos="5670"/>
                <w:tab w:val="left" w:pos="6804"/>
                <w:tab w:val="left" w:pos="7545"/>
                <w:tab w:val="left" w:pos="7938"/>
              </w:tabs>
              <w:spacing w:before="60" w:after="60" w:line="240" w:lineRule="auto"/>
              <w:jc w:val="both"/>
              <w:rPr>
                <w:rFonts w:ascii="Times New Roman" w:hAnsi="Times New Roman"/>
                <w:sz w:val="24"/>
                <w:szCs w:val="24"/>
              </w:rPr>
            </w:pPr>
            <w:r w:rsidRPr="002017EF">
              <w:rPr>
                <w:rFonts w:ascii="Times New Roman" w:hAnsi="Times New Roman"/>
                <w:sz w:val="24"/>
                <w:szCs w:val="24"/>
              </w:rPr>
              <w:t>Teaching</w:t>
            </w:r>
          </w:p>
        </w:tc>
        <w:tc>
          <w:tcPr>
            <w:tcW w:w="5400" w:type="dxa"/>
            <w:vAlign w:val="center"/>
          </w:tcPr>
          <w:p w:rsidR="00EF0874" w:rsidRPr="002017EF" w:rsidRDefault="00EF0874" w:rsidP="004D6E3B">
            <w:pPr>
              <w:tabs>
                <w:tab w:val="left" w:pos="2268"/>
                <w:tab w:val="left" w:pos="3402"/>
                <w:tab w:val="left" w:pos="4536"/>
                <w:tab w:val="left" w:pos="5670"/>
                <w:tab w:val="left" w:pos="6804"/>
                <w:tab w:val="left" w:pos="7545"/>
                <w:tab w:val="left" w:pos="7938"/>
              </w:tabs>
              <w:spacing w:before="60" w:after="60" w:line="240" w:lineRule="auto"/>
              <w:jc w:val="both"/>
              <w:rPr>
                <w:rFonts w:ascii="Times New Roman" w:hAnsi="Times New Roman"/>
                <w:sz w:val="24"/>
                <w:szCs w:val="24"/>
              </w:rPr>
            </w:pPr>
            <w:r w:rsidRPr="002017EF">
              <w:rPr>
                <w:rFonts w:ascii="Times New Roman" w:hAnsi="Times New Roman"/>
                <w:sz w:val="24"/>
                <w:szCs w:val="24"/>
              </w:rPr>
              <w:t>PF, College Conveyance, Maternity Leave, Staff Quarters</w:t>
            </w:r>
          </w:p>
        </w:tc>
      </w:tr>
      <w:tr w:rsidR="00EF0874" w:rsidRPr="002017EF" w:rsidTr="004D6E3B">
        <w:trPr>
          <w:trHeight w:val="240"/>
        </w:trPr>
        <w:tc>
          <w:tcPr>
            <w:tcW w:w="1368" w:type="dxa"/>
          </w:tcPr>
          <w:p w:rsidR="00EF0874" w:rsidRPr="002017EF" w:rsidRDefault="00EF0874" w:rsidP="004D6E3B">
            <w:pPr>
              <w:tabs>
                <w:tab w:val="left" w:pos="2268"/>
                <w:tab w:val="left" w:pos="3402"/>
                <w:tab w:val="left" w:pos="4536"/>
                <w:tab w:val="left" w:pos="5670"/>
                <w:tab w:val="left" w:pos="6804"/>
                <w:tab w:val="left" w:pos="7545"/>
                <w:tab w:val="left" w:pos="7938"/>
              </w:tabs>
              <w:spacing w:before="60" w:after="60" w:line="240" w:lineRule="auto"/>
              <w:jc w:val="both"/>
              <w:rPr>
                <w:rFonts w:ascii="Times New Roman" w:hAnsi="Times New Roman"/>
                <w:sz w:val="24"/>
                <w:szCs w:val="24"/>
              </w:rPr>
            </w:pPr>
            <w:r w:rsidRPr="002017EF">
              <w:rPr>
                <w:rFonts w:ascii="Times New Roman" w:hAnsi="Times New Roman"/>
                <w:sz w:val="24"/>
                <w:szCs w:val="24"/>
              </w:rPr>
              <w:t>Non teaching</w:t>
            </w:r>
          </w:p>
        </w:tc>
        <w:tc>
          <w:tcPr>
            <w:tcW w:w="5400" w:type="dxa"/>
            <w:vAlign w:val="center"/>
          </w:tcPr>
          <w:p w:rsidR="00EF0874" w:rsidRPr="002017EF" w:rsidRDefault="00EF0874" w:rsidP="004D6E3B">
            <w:pPr>
              <w:tabs>
                <w:tab w:val="left" w:pos="2268"/>
                <w:tab w:val="left" w:pos="3402"/>
                <w:tab w:val="left" w:pos="4536"/>
                <w:tab w:val="left" w:pos="5670"/>
                <w:tab w:val="left" w:pos="6804"/>
                <w:tab w:val="left" w:pos="7545"/>
                <w:tab w:val="left" w:pos="7938"/>
              </w:tabs>
              <w:spacing w:before="60" w:after="60" w:line="240" w:lineRule="auto"/>
              <w:jc w:val="both"/>
              <w:rPr>
                <w:rFonts w:ascii="Times New Roman" w:hAnsi="Times New Roman"/>
                <w:sz w:val="24"/>
                <w:szCs w:val="24"/>
              </w:rPr>
            </w:pPr>
            <w:r w:rsidRPr="002017EF">
              <w:rPr>
                <w:rFonts w:ascii="Times New Roman" w:hAnsi="Times New Roman"/>
                <w:sz w:val="24"/>
                <w:szCs w:val="24"/>
              </w:rPr>
              <w:t>ESI, PF, College Conveyance, Maternity Leave</w:t>
            </w:r>
          </w:p>
        </w:tc>
      </w:tr>
      <w:tr w:rsidR="00EF0874" w:rsidRPr="002017EF" w:rsidTr="004D6E3B">
        <w:trPr>
          <w:trHeight w:val="157"/>
        </w:trPr>
        <w:tc>
          <w:tcPr>
            <w:tcW w:w="1368" w:type="dxa"/>
          </w:tcPr>
          <w:p w:rsidR="00EF0874" w:rsidRPr="002017EF" w:rsidRDefault="00EF0874" w:rsidP="004D6E3B">
            <w:pPr>
              <w:tabs>
                <w:tab w:val="left" w:pos="2268"/>
                <w:tab w:val="left" w:pos="3402"/>
                <w:tab w:val="left" w:pos="4536"/>
                <w:tab w:val="left" w:pos="5670"/>
                <w:tab w:val="left" w:pos="6804"/>
                <w:tab w:val="left" w:pos="7545"/>
                <w:tab w:val="left" w:pos="7938"/>
              </w:tabs>
              <w:spacing w:before="60" w:after="60" w:line="240" w:lineRule="auto"/>
              <w:jc w:val="both"/>
              <w:rPr>
                <w:rFonts w:ascii="Times New Roman" w:hAnsi="Times New Roman"/>
                <w:sz w:val="24"/>
                <w:szCs w:val="24"/>
              </w:rPr>
            </w:pPr>
            <w:r w:rsidRPr="002017EF">
              <w:rPr>
                <w:rFonts w:ascii="Times New Roman" w:hAnsi="Times New Roman"/>
                <w:sz w:val="24"/>
                <w:szCs w:val="24"/>
              </w:rPr>
              <w:t>Students</w:t>
            </w:r>
          </w:p>
        </w:tc>
        <w:tc>
          <w:tcPr>
            <w:tcW w:w="5400" w:type="dxa"/>
            <w:vAlign w:val="center"/>
          </w:tcPr>
          <w:p w:rsidR="00EF0874" w:rsidRPr="002017EF" w:rsidRDefault="00EF0874" w:rsidP="004D6E3B">
            <w:pPr>
              <w:tabs>
                <w:tab w:val="left" w:pos="2268"/>
                <w:tab w:val="left" w:pos="3402"/>
                <w:tab w:val="left" w:pos="4536"/>
                <w:tab w:val="left" w:pos="5670"/>
                <w:tab w:val="left" w:pos="6804"/>
                <w:tab w:val="left" w:pos="7545"/>
                <w:tab w:val="left" w:pos="7938"/>
              </w:tabs>
              <w:spacing w:before="60" w:after="60" w:line="240" w:lineRule="auto"/>
              <w:jc w:val="both"/>
              <w:rPr>
                <w:rFonts w:ascii="Times New Roman" w:hAnsi="Times New Roman"/>
                <w:sz w:val="24"/>
                <w:szCs w:val="24"/>
              </w:rPr>
            </w:pPr>
            <w:r w:rsidRPr="002017EF">
              <w:rPr>
                <w:rFonts w:ascii="Times New Roman" w:hAnsi="Times New Roman"/>
                <w:sz w:val="24"/>
                <w:szCs w:val="24"/>
              </w:rPr>
              <w:t>Management scholarship, Fee concessions,  College Conveyance, Hostel facilities for Boys and Girls, Students Insurance</w:t>
            </w:r>
          </w:p>
        </w:tc>
      </w:tr>
    </w:tbl>
    <w:p w:rsidR="00EF0874" w:rsidRPr="002017EF" w:rsidRDefault="00EF0874" w:rsidP="00EF0874">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ab/>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w:lastRenderedPageBreak/>
        <mc:AlternateContent>
          <mc:Choice Requires="wps">
            <w:drawing>
              <wp:anchor distT="0" distB="0" distL="114300" distR="114300" simplePos="0" relativeHeight="251745792" behindDoc="0" locked="0" layoutInCell="1" allowOverlap="1">
                <wp:simplePos x="0" y="0"/>
                <wp:positionH relativeFrom="column">
                  <wp:posOffset>2256790</wp:posOffset>
                </wp:positionH>
                <wp:positionV relativeFrom="paragraph">
                  <wp:posOffset>-177800</wp:posOffset>
                </wp:positionV>
                <wp:extent cx="899795" cy="419735"/>
                <wp:effectExtent l="8890" t="12700" r="5715" b="5715"/>
                <wp:wrapNone/>
                <wp:docPr id="1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19735"/>
                        </a:xfrm>
                        <a:prstGeom prst="rect">
                          <a:avLst/>
                        </a:prstGeom>
                        <a:solidFill>
                          <a:srgbClr val="FFFFFF"/>
                        </a:solidFill>
                        <a:ln w="9525">
                          <a:solidFill>
                            <a:srgbClr val="000000"/>
                          </a:solidFill>
                          <a:miter lim="800000"/>
                          <a:headEnd/>
                          <a:tailEnd/>
                        </a:ln>
                      </wps:spPr>
                      <wps:txbx>
                        <w:txbxContent>
                          <w:p w:rsidR="00D111A6" w:rsidRPr="00DD58C6" w:rsidRDefault="00D111A6" w:rsidP="00EF0874">
                            <w:pPr>
                              <w:rPr>
                                <w:rFonts w:ascii="Times New Roman" w:hAnsi="Times New Roman"/>
                              </w:rPr>
                            </w:pPr>
                            <w:r w:rsidRPr="00DD58C6">
                              <w:rPr>
                                <w:rFonts w:ascii="Times New Roman" w:hAnsi="Times New Roman"/>
                              </w:rPr>
                              <w:t>1.54 Crores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07" type="#_x0000_t202" style="position:absolute;margin-left:177.7pt;margin-top:-14pt;width:70.85pt;height:33.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">
                <v:textbox>
                  <w:txbxContent>
                    <w:p w:rsidR="00D111A6" w:rsidRPr="00DD58C6" w:rsidRDefault="00D111A6" w:rsidP="00EF0874">
                      <w:pPr>
                        <w:rPr>
                          <w:rFonts w:ascii="Times New Roman" w:hAnsi="Times New Roman"/>
                        </w:rPr>
                      </w:pPr>
                      <w:r w:rsidRPr="00DD58C6">
                        <w:rPr>
                          <w:rFonts w:ascii="Times New Roman" w:hAnsi="Times New Roman"/>
                        </w:rPr>
                        <w:t>1.54 Crores</w:t>
                      </w:r>
                    </w:p>
                  </w:txbxContent>
                </v:textbox>
              </v:shape>
            </w:pict>
          </mc:Fallback>
        </mc:AlternateContent>
      </w:r>
      <w:r w:rsidR="00EF0874" w:rsidRPr="002017EF">
        <w:rPr>
          <w:rFonts w:ascii="Times New Roman" w:hAnsi="Times New Roman"/>
          <w:sz w:val="24"/>
          <w:szCs w:val="24"/>
        </w:rPr>
        <w:t>6.5 Total corpus fund generated</w:t>
      </w:r>
      <w:r>
        <w:rPr>
          <w:rFonts w:ascii="Times New Roman" w:hAnsi="Times New Roman"/>
          <w:noProof/>
          <w:sz w:val="24"/>
          <w:szCs w:val="24"/>
          <w:lang w:val="en-GB" w:eastAsia="en-GB"/>
        </w:rPr>
        <mc:AlternateContent>
          <mc:Choice Requires="wps">
            <w:drawing>
              <wp:anchor distT="0" distB="0" distL="114300" distR="114300" simplePos="0" relativeHeight="251747840" behindDoc="0" locked="0" layoutInCell="1" allowOverlap="1">
                <wp:simplePos x="0" y="0"/>
                <wp:positionH relativeFrom="column">
                  <wp:posOffset>4114800</wp:posOffset>
                </wp:positionH>
                <wp:positionV relativeFrom="paragraph">
                  <wp:posOffset>241935</wp:posOffset>
                </wp:positionV>
                <wp:extent cx="342900" cy="267335"/>
                <wp:effectExtent l="9525" t="13335" r="9525" b="5080"/>
                <wp:wrapNone/>
                <wp:docPr id="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08" type="#_x0000_t202" style="position:absolute;margin-left:324pt;margin-top:19.05pt;width:27pt;height:21.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">
                <v:textbox>
                  <w:txbxContent>
                    <w:p w:rsidR="00D111A6" w:rsidRDefault="00D111A6" w:rsidP="00EF0874"/>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46816" behindDoc="0" locked="0" layoutInCell="1" allowOverlap="1">
                <wp:simplePos x="0" y="0"/>
                <wp:positionH relativeFrom="column">
                  <wp:posOffset>3314700</wp:posOffset>
                </wp:positionH>
                <wp:positionV relativeFrom="paragraph">
                  <wp:posOffset>241935</wp:posOffset>
                </wp:positionV>
                <wp:extent cx="342900" cy="267335"/>
                <wp:effectExtent l="9525" t="13335" r="9525" b="5080"/>
                <wp:wrapNone/>
                <wp:docPr id="1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111A6" w:rsidRPr="009B50D0" w:rsidRDefault="00D111A6" w:rsidP="00EF0874">
                            <w:pPr>
                              <w:rPr>
                                <w:sz w:val="32"/>
                                <w:szCs w:val="20"/>
                              </w:rPr>
                            </w:pPr>
                            <w:r w:rsidRPr="009B50D0">
                              <w:rPr>
                                <w:sz w:val="32"/>
                                <w:szCs w:val="20"/>
                              </w:rPr>
                              <w:sym w:font="Wingdings" w:char="F0FC"/>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209" type="#_x0000_t202" style="position:absolute;margin-left:261pt;margin-top:19.05pt;width:27pt;height:21.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2ILwIAAFs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">
                <v:textbox>
                  <w:txbxContent>
                    <w:p w:rsidR="00D111A6" w:rsidRPr="009B50D0" w:rsidRDefault="00D111A6" w:rsidP="00EF0874">
                      <w:pPr>
                        <w:rPr>
                          <w:sz w:val="32"/>
                          <w:szCs w:val="20"/>
                        </w:rPr>
                      </w:pPr>
                      <w:r w:rsidRPr="009B50D0">
                        <w:rPr>
                          <w:sz w:val="32"/>
                          <w:szCs w:val="20"/>
                        </w:rPr>
                        <w:sym w:font="Wingdings" w:char="F0FC"/>
                      </w:r>
                    </w:p>
                    <w:p w:rsidR="00D111A6" w:rsidRDefault="00D111A6" w:rsidP="00EF0874"/>
                  </w:txbxContent>
                </v:textbox>
              </v:shape>
            </w:pict>
          </mc:Fallback>
        </mc:AlternateConten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6.6 Whether annual financial audit has been done </w:t>
      </w:r>
      <w:r w:rsidRPr="002017EF">
        <w:rPr>
          <w:rFonts w:ascii="Times New Roman" w:hAnsi="Times New Roman"/>
          <w:sz w:val="24"/>
          <w:szCs w:val="24"/>
        </w:rPr>
        <w:tab/>
        <w:t xml:space="preserve">    Yes                No      </w:t>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r w:rsidRPr="002017EF">
        <w:rPr>
          <w:rFonts w:ascii="Times New Roman" w:hAnsi="Times New Roman"/>
          <w:sz w:val="24"/>
          <w:szCs w:val="24"/>
        </w:rPr>
        <w:tab/>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 xml:space="preserve">6.7 Whether Academic and Administrative Audit (AAA) has been done? </w:t>
      </w:r>
    </w:p>
    <w:p w:rsidR="00D97CB9" w:rsidRPr="002017EF" w:rsidRDefault="00D97CB9"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tbl>
      <w:tblPr>
        <w:tblW w:w="8460" w:type="dxa"/>
        <w:tblInd w:w="415" w:type="dxa"/>
        <w:tblLayout w:type="fixed"/>
        <w:tblCellMar>
          <w:top w:w="55" w:type="dxa"/>
          <w:left w:w="55" w:type="dxa"/>
          <w:bottom w:w="55" w:type="dxa"/>
          <w:right w:w="55" w:type="dxa"/>
        </w:tblCellMar>
        <w:tblLook w:val="0000" w:firstRow="0" w:lastRow="0" w:firstColumn="0" w:lastColumn="0" w:noHBand="0" w:noVBand="0"/>
      </w:tblPr>
      <w:tblGrid>
        <w:gridCol w:w="1710"/>
        <w:gridCol w:w="1350"/>
        <w:gridCol w:w="1984"/>
        <w:gridCol w:w="1427"/>
        <w:gridCol w:w="1989"/>
      </w:tblGrid>
      <w:tr w:rsidR="00EF0874" w:rsidRPr="002017EF" w:rsidTr="009D4DEC">
        <w:tc>
          <w:tcPr>
            <w:tcW w:w="1710" w:type="dxa"/>
            <w:vMerge w:val="restart"/>
            <w:tcBorders>
              <w:top w:val="single" w:sz="1" w:space="0" w:color="000000"/>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Audit Type</w:t>
            </w:r>
          </w:p>
        </w:tc>
        <w:tc>
          <w:tcPr>
            <w:tcW w:w="3334" w:type="dxa"/>
            <w:gridSpan w:val="2"/>
            <w:tcBorders>
              <w:top w:val="single" w:sz="1" w:space="0" w:color="000000"/>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External</w:t>
            </w:r>
          </w:p>
        </w:tc>
        <w:tc>
          <w:tcPr>
            <w:tcW w:w="3416" w:type="dxa"/>
            <w:gridSpan w:val="2"/>
            <w:tcBorders>
              <w:top w:val="single" w:sz="1" w:space="0" w:color="000000"/>
              <w:left w:val="single" w:sz="1" w:space="0" w:color="000000"/>
              <w:bottom w:val="single" w:sz="1" w:space="0" w:color="000000"/>
              <w:right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Internal</w:t>
            </w:r>
          </w:p>
        </w:tc>
      </w:tr>
      <w:tr w:rsidR="00EF0874" w:rsidRPr="002017EF" w:rsidTr="009D4DEC">
        <w:tc>
          <w:tcPr>
            <w:tcW w:w="1710" w:type="dxa"/>
            <w:vMerge/>
            <w:tcBorders>
              <w:top w:val="single" w:sz="1" w:space="0" w:color="000000"/>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p>
        </w:tc>
        <w:tc>
          <w:tcPr>
            <w:tcW w:w="1350"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Yes/No</w:t>
            </w:r>
          </w:p>
        </w:tc>
        <w:tc>
          <w:tcPr>
            <w:tcW w:w="1984"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Agency</w:t>
            </w:r>
          </w:p>
        </w:tc>
        <w:tc>
          <w:tcPr>
            <w:tcW w:w="1427"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Yes/No</w:t>
            </w:r>
          </w:p>
        </w:tc>
        <w:tc>
          <w:tcPr>
            <w:tcW w:w="1989" w:type="dxa"/>
            <w:tcBorders>
              <w:left w:val="single" w:sz="1" w:space="0" w:color="000000"/>
              <w:bottom w:val="single" w:sz="1" w:space="0" w:color="000000"/>
              <w:right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Authority</w:t>
            </w:r>
          </w:p>
        </w:tc>
      </w:tr>
      <w:tr w:rsidR="00EF0874" w:rsidRPr="002017EF" w:rsidTr="009D4DEC">
        <w:tc>
          <w:tcPr>
            <w:tcW w:w="1710" w:type="dxa"/>
            <w:tcBorders>
              <w:left w:val="single" w:sz="1" w:space="0" w:color="000000"/>
              <w:bottom w:val="single" w:sz="1" w:space="0" w:color="000000"/>
            </w:tcBorders>
            <w:shd w:val="clear" w:color="auto" w:fill="auto"/>
          </w:tcPr>
          <w:p w:rsidR="00EF0874" w:rsidRPr="002017EF" w:rsidRDefault="00EF0874" w:rsidP="009D4DEC">
            <w:pPr>
              <w:pStyle w:val="TableContents"/>
              <w:rPr>
                <w:rFonts w:cs="Times New Roman"/>
              </w:rPr>
            </w:pPr>
            <w:r w:rsidRPr="002017EF">
              <w:rPr>
                <w:rFonts w:cs="Times New Roman"/>
              </w:rPr>
              <w:t>Academic</w:t>
            </w:r>
          </w:p>
        </w:tc>
        <w:tc>
          <w:tcPr>
            <w:tcW w:w="1350"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Yes</w:t>
            </w:r>
          </w:p>
        </w:tc>
        <w:tc>
          <w:tcPr>
            <w:tcW w:w="1984"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APJ KTU</w:t>
            </w:r>
          </w:p>
        </w:tc>
        <w:tc>
          <w:tcPr>
            <w:tcW w:w="1427"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 xml:space="preserve">Yes </w:t>
            </w:r>
          </w:p>
        </w:tc>
        <w:tc>
          <w:tcPr>
            <w:tcW w:w="1989" w:type="dxa"/>
            <w:tcBorders>
              <w:left w:val="single" w:sz="1" w:space="0" w:color="000000"/>
              <w:bottom w:val="single" w:sz="1" w:space="0" w:color="000000"/>
              <w:right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IQAC</w:t>
            </w:r>
          </w:p>
        </w:tc>
      </w:tr>
      <w:tr w:rsidR="00EF0874" w:rsidRPr="002017EF" w:rsidTr="009D4DEC">
        <w:tc>
          <w:tcPr>
            <w:tcW w:w="1710" w:type="dxa"/>
            <w:tcBorders>
              <w:left w:val="single" w:sz="1" w:space="0" w:color="000000"/>
              <w:bottom w:val="single" w:sz="1" w:space="0" w:color="000000"/>
            </w:tcBorders>
            <w:shd w:val="clear" w:color="auto" w:fill="auto"/>
          </w:tcPr>
          <w:p w:rsidR="00EF0874" w:rsidRPr="002017EF" w:rsidRDefault="00EF0874" w:rsidP="009D4DEC">
            <w:pPr>
              <w:pStyle w:val="TableContents"/>
              <w:rPr>
                <w:rFonts w:cs="Times New Roman"/>
              </w:rPr>
            </w:pPr>
            <w:r w:rsidRPr="002017EF">
              <w:rPr>
                <w:rFonts w:cs="Times New Roman"/>
              </w:rPr>
              <w:t>Administrative</w:t>
            </w:r>
          </w:p>
        </w:tc>
        <w:tc>
          <w:tcPr>
            <w:tcW w:w="1350"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Yes</w:t>
            </w:r>
          </w:p>
        </w:tc>
        <w:tc>
          <w:tcPr>
            <w:tcW w:w="1984"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Issac and Suresh, CA</w:t>
            </w:r>
          </w:p>
        </w:tc>
        <w:tc>
          <w:tcPr>
            <w:tcW w:w="1427" w:type="dxa"/>
            <w:tcBorders>
              <w:left w:val="single" w:sz="1" w:space="0" w:color="000000"/>
              <w:bottom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Yes</w:t>
            </w:r>
          </w:p>
        </w:tc>
        <w:tc>
          <w:tcPr>
            <w:tcW w:w="1989" w:type="dxa"/>
            <w:tcBorders>
              <w:left w:val="single" w:sz="1" w:space="0" w:color="000000"/>
              <w:bottom w:val="single" w:sz="1" w:space="0" w:color="000000"/>
              <w:right w:val="single" w:sz="1" w:space="0" w:color="000000"/>
            </w:tcBorders>
            <w:shd w:val="clear" w:color="auto" w:fill="auto"/>
          </w:tcPr>
          <w:p w:rsidR="00EF0874" w:rsidRPr="002017EF" w:rsidRDefault="00EF0874" w:rsidP="009D4DEC">
            <w:pPr>
              <w:pStyle w:val="TableContents"/>
              <w:jc w:val="center"/>
              <w:rPr>
                <w:rFonts w:cs="Times New Roman"/>
              </w:rPr>
            </w:pPr>
            <w:r w:rsidRPr="002017EF">
              <w:rPr>
                <w:rFonts w:cs="Times New Roman"/>
              </w:rPr>
              <w:t>Management Executive Council  Members</w:t>
            </w:r>
          </w:p>
        </w:tc>
      </w:tr>
    </w:tbl>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49888" behindDoc="0" locked="0" layoutInCell="1" allowOverlap="1">
                <wp:simplePos x="0" y="0"/>
                <wp:positionH relativeFrom="column">
                  <wp:posOffset>4262755</wp:posOffset>
                </wp:positionH>
                <wp:positionV relativeFrom="paragraph">
                  <wp:posOffset>281305</wp:posOffset>
                </wp:positionV>
                <wp:extent cx="342900" cy="267335"/>
                <wp:effectExtent l="5080" t="12065" r="13970" b="6350"/>
                <wp:wrapNone/>
                <wp:docPr id="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111A6" w:rsidRPr="009B50D0" w:rsidRDefault="00D111A6" w:rsidP="00EF0874">
                            <w:pPr>
                              <w:rPr>
                                <w:sz w:val="32"/>
                                <w:szCs w:val="20"/>
                              </w:rPr>
                            </w:pPr>
                            <w:r w:rsidRPr="009B50D0">
                              <w:rPr>
                                <w:sz w:val="32"/>
                                <w:szCs w:val="20"/>
                              </w:rPr>
                              <w:sym w:font="Wingdings" w:char="F0FC"/>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10" type="#_x0000_t202" style="position:absolute;margin-left:335.65pt;margin-top:22.15pt;width:27pt;height:21.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ZPLwIAAFs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">
                <v:textbox>
                  <w:txbxContent>
                    <w:p w:rsidR="00D111A6" w:rsidRPr="009B50D0" w:rsidRDefault="00D111A6" w:rsidP="00EF0874">
                      <w:pPr>
                        <w:rPr>
                          <w:sz w:val="32"/>
                          <w:szCs w:val="20"/>
                        </w:rPr>
                      </w:pPr>
                      <w:r w:rsidRPr="009B50D0">
                        <w:rPr>
                          <w:sz w:val="32"/>
                          <w:szCs w:val="20"/>
                        </w:rPr>
                        <w:sym w:font="Wingdings" w:char="F0FC"/>
                      </w:r>
                    </w:p>
                    <w:p w:rsidR="00D111A6" w:rsidRDefault="00D111A6" w:rsidP="00EF0874"/>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48864" behindDoc="0" locked="0" layoutInCell="1" allowOverlap="1">
                <wp:simplePos x="0" y="0"/>
                <wp:positionH relativeFrom="column">
                  <wp:posOffset>3314700</wp:posOffset>
                </wp:positionH>
                <wp:positionV relativeFrom="paragraph">
                  <wp:posOffset>281305</wp:posOffset>
                </wp:positionV>
                <wp:extent cx="342900" cy="267335"/>
                <wp:effectExtent l="9525" t="12065" r="9525" b="6350"/>
                <wp:wrapNone/>
                <wp:docPr id="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11" type="#_x0000_t202" style="position:absolute;margin-left:261pt;margin-top:22.15pt;width:27pt;height:21.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">
                <v:textbox>
                  <w:txbxContent>
                    <w:p w:rsidR="00D111A6" w:rsidRDefault="00D111A6" w:rsidP="00EF0874"/>
                  </w:txbxContent>
                </v:textbox>
              </v:shape>
            </w:pict>
          </mc:Fallback>
        </mc:AlternateContent>
      </w:r>
      <w:r w:rsidR="00EF0874" w:rsidRPr="002017EF">
        <w:rPr>
          <w:rFonts w:ascii="Times New Roman" w:hAnsi="Times New Roman"/>
          <w:sz w:val="24"/>
          <w:szCs w:val="24"/>
        </w:rPr>
        <w:t xml:space="preserve">6.8 Does the University/ Autonomous College declares results within 30 days?  </w:t>
      </w:r>
    </w:p>
    <w:p w:rsidR="00EF0874" w:rsidRPr="002017EF" w:rsidRDefault="005337DF"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51936" behindDoc="0" locked="0" layoutInCell="1" allowOverlap="1">
                <wp:simplePos x="0" y="0"/>
                <wp:positionH relativeFrom="column">
                  <wp:posOffset>4262755</wp:posOffset>
                </wp:positionH>
                <wp:positionV relativeFrom="paragraph">
                  <wp:posOffset>290830</wp:posOffset>
                </wp:positionV>
                <wp:extent cx="342900" cy="267335"/>
                <wp:effectExtent l="5080" t="6985" r="13970" b="11430"/>
                <wp:wrapNone/>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111A6" w:rsidRPr="009B50D0" w:rsidRDefault="00D111A6" w:rsidP="00EF0874">
                            <w:pPr>
                              <w:rPr>
                                <w:sz w:val="32"/>
                                <w:szCs w:val="20"/>
                              </w:rPr>
                            </w:pPr>
                            <w:r w:rsidRPr="009B50D0">
                              <w:rPr>
                                <w:sz w:val="32"/>
                                <w:szCs w:val="20"/>
                              </w:rPr>
                              <w:sym w:font="Wingdings" w:char="F0FC"/>
                            </w:r>
                          </w:p>
                          <w:p w:rsidR="00D111A6" w:rsidRPr="00E525FE"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212" type="#_x0000_t202" style="position:absolute;margin-left:335.65pt;margin-top:22.9pt;width:27pt;height:21.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znLwIAAFs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">
                <v:textbox>
                  <w:txbxContent>
                    <w:p w:rsidR="00D111A6" w:rsidRPr="009B50D0" w:rsidRDefault="00D111A6" w:rsidP="00EF0874">
                      <w:pPr>
                        <w:rPr>
                          <w:sz w:val="32"/>
                          <w:szCs w:val="20"/>
                        </w:rPr>
                      </w:pPr>
                      <w:r w:rsidRPr="009B50D0">
                        <w:rPr>
                          <w:sz w:val="32"/>
                          <w:szCs w:val="20"/>
                        </w:rPr>
                        <w:sym w:font="Wingdings" w:char="F0FC"/>
                      </w:r>
                    </w:p>
                    <w:p w:rsidR="00D111A6" w:rsidRPr="00E525FE" w:rsidRDefault="00D111A6" w:rsidP="00EF0874"/>
                  </w:txbxContent>
                </v:textbox>
              </v:shape>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50912" behindDoc="0" locked="0" layoutInCell="1" allowOverlap="1">
                <wp:simplePos x="0" y="0"/>
                <wp:positionH relativeFrom="column">
                  <wp:posOffset>3314700</wp:posOffset>
                </wp:positionH>
                <wp:positionV relativeFrom="paragraph">
                  <wp:posOffset>290830</wp:posOffset>
                </wp:positionV>
                <wp:extent cx="342900" cy="267335"/>
                <wp:effectExtent l="9525" t="6985" r="9525" b="11430"/>
                <wp:wrapNone/>
                <wp:docPr id="1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13" type="#_x0000_t202" style="position:absolute;margin-left:261pt;margin-top:22.9pt;width:27pt;height:21.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GNLwIAAFs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">
                <v:textbox>
                  <w:txbxContent>
                    <w:p w:rsidR="00D111A6" w:rsidRDefault="00D111A6" w:rsidP="00EF0874"/>
                  </w:txbxContent>
                </v:textbox>
              </v:shape>
            </w:pict>
          </mc:Fallback>
        </mc:AlternateContent>
      </w:r>
      <w:r w:rsidR="00EF0874" w:rsidRPr="002017EF">
        <w:rPr>
          <w:rFonts w:ascii="Times New Roman" w:hAnsi="Times New Roman"/>
          <w:sz w:val="24"/>
          <w:szCs w:val="24"/>
        </w:rPr>
        <w:tab/>
        <w:t>For UG Programmes</w:t>
      </w:r>
      <w:r w:rsidR="00EF0874" w:rsidRPr="002017EF">
        <w:rPr>
          <w:rFonts w:ascii="Times New Roman" w:hAnsi="Times New Roman"/>
          <w:sz w:val="24"/>
          <w:szCs w:val="24"/>
        </w:rPr>
        <w:tab/>
        <w:t xml:space="preserve">   Yes                No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ab/>
        <w:t>For PG Programmes</w:t>
      </w:r>
      <w:r w:rsidRPr="002017EF">
        <w:rPr>
          <w:rFonts w:ascii="Times New Roman" w:hAnsi="Times New Roman"/>
          <w:sz w:val="24"/>
          <w:szCs w:val="24"/>
        </w:rPr>
        <w:tab/>
        <w:t xml:space="preserve">   Yes                No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r w:rsidRPr="002017EF">
        <w:rPr>
          <w:rFonts w:ascii="Times New Roman" w:hAnsi="Times New Roman"/>
          <w:color w:val="000000"/>
          <w:sz w:val="24"/>
          <w:szCs w:val="24"/>
        </w:rPr>
        <w:t xml:space="preserve">6.9 What efforts are made by the University/ Autonomous College for Examination Reforms?  </w:t>
      </w:r>
    </w:p>
    <w:p w:rsidR="00EF0874" w:rsidRPr="002017EF" w:rsidRDefault="00EF0874" w:rsidP="00DC63F1">
      <w:pPr>
        <w:numPr>
          <w:ilvl w:val="0"/>
          <w:numId w:val="26"/>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 xml:space="preserve">Online Question paper delivery by the </w:t>
      </w:r>
      <w:r w:rsidR="00DC63F1">
        <w:rPr>
          <w:rFonts w:ascii="Times New Roman" w:hAnsi="Times New Roman"/>
          <w:color w:val="000000"/>
          <w:sz w:val="24"/>
          <w:szCs w:val="24"/>
        </w:rPr>
        <w:t>U</w:t>
      </w:r>
      <w:r w:rsidRPr="002017EF">
        <w:rPr>
          <w:rFonts w:ascii="Times New Roman" w:hAnsi="Times New Roman"/>
          <w:color w:val="000000"/>
          <w:sz w:val="24"/>
          <w:szCs w:val="24"/>
        </w:rPr>
        <w:t>niversity and Semi automated valuation systems are followed</w:t>
      </w:r>
    </w:p>
    <w:p w:rsidR="00EF0874" w:rsidRPr="002017EF" w:rsidRDefault="00EF0874" w:rsidP="00DC63F1">
      <w:pPr>
        <w:numPr>
          <w:ilvl w:val="0"/>
          <w:numId w:val="26"/>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Photocopies of Answer scripts are provided to st</w:t>
      </w:r>
      <w:r w:rsidR="00DC63F1">
        <w:rPr>
          <w:rFonts w:ascii="Times New Roman" w:hAnsi="Times New Roman"/>
          <w:color w:val="000000"/>
          <w:sz w:val="24"/>
          <w:szCs w:val="24"/>
        </w:rPr>
        <w:t>udents based on request by the U</w:t>
      </w:r>
      <w:r w:rsidRPr="002017EF">
        <w:rPr>
          <w:rFonts w:ascii="Times New Roman" w:hAnsi="Times New Roman"/>
          <w:color w:val="000000"/>
          <w:sz w:val="24"/>
          <w:szCs w:val="24"/>
        </w:rPr>
        <w:t>niversity.</w:t>
      </w:r>
    </w:p>
    <w:p w:rsidR="00EF0874" w:rsidRPr="002017EF" w:rsidRDefault="00EF0874" w:rsidP="00DC63F1">
      <w:pPr>
        <w:numPr>
          <w:ilvl w:val="0"/>
          <w:numId w:val="26"/>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Revaluation of Answer scripts is possible.</w:t>
      </w:r>
    </w:p>
    <w:p w:rsidR="00EF0874" w:rsidRPr="002017EF" w:rsidRDefault="00EF0874" w:rsidP="00DC63F1">
      <w:pPr>
        <w:numPr>
          <w:ilvl w:val="0"/>
          <w:numId w:val="26"/>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Publication of Semester results through online.</w:t>
      </w:r>
    </w:p>
    <w:p w:rsidR="00EF0874" w:rsidRPr="002017EF" w:rsidRDefault="00EF0874" w:rsidP="00DC63F1">
      <w:pPr>
        <w:tabs>
          <w:tab w:val="left" w:pos="2268"/>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 xml:space="preserve">6.10 What efforts are made by the University to promote autonomy in the affiliated/constituent colleges? </w:t>
      </w:r>
    </w:p>
    <w:p w:rsidR="00EF0874" w:rsidRPr="002017EF" w:rsidRDefault="002B461D" w:rsidP="00EF0874">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Pr>
          <w:rFonts w:ascii="Times New Roman" w:hAnsi="Times New Roman"/>
          <w:color w:val="000000"/>
          <w:sz w:val="24"/>
          <w:szCs w:val="24"/>
        </w:rPr>
        <w:t>University is yet</w:t>
      </w:r>
      <w:r w:rsidR="00EF0874" w:rsidRPr="002017EF">
        <w:rPr>
          <w:rFonts w:ascii="Times New Roman" w:hAnsi="Times New Roman"/>
          <w:color w:val="000000"/>
          <w:sz w:val="24"/>
          <w:szCs w:val="24"/>
        </w:rPr>
        <w:t xml:space="preserve"> </w:t>
      </w:r>
      <w:r>
        <w:rPr>
          <w:rFonts w:ascii="Times New Roman" w:hAnsi="Times New Roman"/>
          <w:color w:val="000000"/>
          <w:sz w:val="24"/>
          <w:szCs w:val="24"/>
        </w:rPr>
        <w:t>i</w:t>
      </w:r>
      <w:r w:rsidR="00EF0874" w:rsidRPr="002017EF">
        <w:rPr>
          <w:rFonts w:ascii="Times New Roman" w:hAnsi="Times New Roman"/>
          <w:color w:val="000000"/>
          <w:sz w:val="24"/>
          <w:szCs w:val="24"/>
        </w:rPr>
        <w:t>nitiative</w:t>
      </w:r>
      <w:r>
        <w:rPr>
          <w:rFonts w:ascii="Times New Roman" w:hAnsi="Times New Roman"/>
          <w:color w:val="000000"/>
          <w:sz w:val="24"/>
          <w:szCs w:val="24"/>
        </w:rPr>
        <w:t xml:space="preserve"> policies for promoting</w:t>
      </w:r>
      <w:r w:rsidR="00EF0874" w:rsidRPr="002017EF">
        <w:rPr>
          <w:rFonts w:ascii="Times New Roman" w:hAnsi="Times New Roman"/>
          <w:color w:val="000000"/>
          <w:sz w:val="24"/>
          <w:szCs w:val="24"/>
        </w:rPr>
        <w:t xml:space="preserve"> autonomy of affiliated colleges</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r w:rsidRPr="002017EF">
        <w:rPr>
          <w:rFonts w:ascii="Times New Roman" w:hAnsi="Times New Roman"/>
          <w:color w:val="000000"/>
          <w:sz w:val="24"/>
          <w:szCs w:val="24"/>
        </w:rPr>
        <w:t>6.11 Activities and support from the Alumni Association</w:t>
      </w:r>
    </w:p>
    <w:p w:rsidR="00EF0874" w:rsidRPr="002017EF" w:rsidRDefault="00EF0874" w:rsidP="00DC63F1">
      <w:pPr>
        <w:numPr>
          <w:ilvl w:val="0"/>
          <w:numId w:val="28"/>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Institute conducts alumni meet every year.</w:t>
      </w:r>
    </w:p>
    <w:p w:rsidR="00EF0874" w:rsidRPr="002017EF" w:rsidRDefault="00EF0874" w:rsidP="00DC63F1">
      <w:pPr>
        <w:numPr>
          <w:ilvl w:val="0"/>
          <w:numId w:val="27"/>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Alumni are invited to visit the college for guest lecturers &amp; interaction with students to enhance the knowledge &amp; skills of the students.</w:t>
      </w:r>
    </w:p>
    <w:p w:rsidR="00EF0874" w:rsidRPr="002017EF" w:rsidRDefault="00EF0874" w:rsidP="00DC63F1">
      <w:pPr>
        <w:numPr>
          <w:ilvl w:val="0"/>
          <w:numId w:val="27"/>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 xml:space="preserve">Alumni members help in bringing industries and companies for campus Placements.  </w:t>
      </w:r>
    </w:p>
    <w:p w:rsidR="00EF0874" w:rsidRPr="002017EF" w:rsidRDefault="00EF0874" w:rsidP="00DC63F1">
      <w:pPr>
        <w:numPr>
          <w:ilvl w:val="0"/>
          <w:numId w:val="27"/>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lastRenderedPageBreak/>
        <w:t>Few students of the alumni are entrepreneurs, they motivate and guide the students to become entrepreneurs</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r w:rsidRPr="002017EF">
        <w:rPr>
          <w:rFonts w:ascii="Times New Roman" w:hAnsi="Times New Roman"/>
          <w:color w:val="000000"/>
          <w:sz w:val="24"/>
          <w:szCs w:val="24"/>
        </w:rPr>
        <w:t>6.12 Activities and support from the Parent – Teacher Association</w:t>
      </w:r>
    </w:p>
    <w:p w:rsidR="00EF0874" w:rsidRPr="002017EF" w:rsidRDefault="00EF0874"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Regular meetings</w:t>
      </w:r>
      <w:r w:rsidR="00DC63F1">
        <w:rPr>
          <w:rFonts w:ascii="Times New Roman" w:hAnsi="Times New Roman"/>
          <w:sz w:val="24"/>
          <w:szCs w:val="24"/>
        </w:rPr>
        <w:t xml:space="preserve"> with parents</w:t>
      </w:r>
      <w:r w:rsidRPr="002017EF">
        <w:rPr>
          <w:rFonts w:ascii="Times New Roman" w:hAnsi="Times New Roman"/>
          <w:sz w:val="24"/>
          <w:szCs w:val="24"/>
        </w:rPr>
        <w:t xml:space="preserve"> are conducted department-wise </w:t>
      </w:r>
      <w:r w:rsidR="00DC63F1">
        <w:rPr>
          <w:rFonts w:ascii="Times New Roman" w:hAnsi="Times New Roman"/>
          <w:sz w:val="24"/>
          <w:szCs w:val="24"/>
        </w:rPr>
        <w:t xml:space="preserve">immediately after the series examinations.  </w:t>
      </w:r>
      <w:r w:rsidRPr="002017EF">
        <w:rPr>
          <w:rFonts w:ascii="Times New Roman" w:hAnsi="Times New Roman"/>
          <w:sz w:val="24"/>
          <w:szCs w:val="24"/>
        </w:rPr>
        <w:t>Their feedback is collected and seriously analysed by each department for further improvements</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017EF">
        <w:rPr>
          <w:rFonts w:ascii="Times New Roman" w:hAnsi="Times New Roman"/>
          <w:sz w:val="24"/>
          <w:szCs w:val="24"/>
        </w:rPr>
        <w:t>6.13 Development programmes for support staff</w:t>
      </w:r>
    </w:p>
    <w:p w:rsidR="00EF0874" w:rsidRPr="002017EF" w:rsidRDefault="00EF0874" w:rsidP="00CC2C0A">
      <w:pPr>
        <w:numPr>
          <w:ilvl w:val="0"/>
          <w:numId w:val="29"/>
        </w:numPr>
        <w:spacing w:after="0" w:line="360" w:lineRule="auto"/>
        <w:jc w:val="both"/>
        <w:rPr>
          <w:rFonts w:ascii="Times New Roman" w:hAnsi="Times New Roman"/>
          <w:sz w:val="24"/>
          <w:szCs w:val="24"/>
        </w:rPr>
      </w:pPr>
      <w:r w:rsidRPr="002017EF">
        <w:rPr>
          <w:rFonts w:ascii="Times New Roman" w:hAnsi="Times New Roman"/>
          <w:sz w:val="24"/>
          <w:szCs w:val="24"/>
        </w:rPr>
        <w:t>Soft Skill training programmes are regularly conduc</w:t>
      </w:r>
      <w:r w:rsidR="00DC63F1">
        <w:rPr>
          <w:rFonts w:ascii="Times New Roman" w:hAnsi="Times New Roman"/>
          <w:sz w:val="24"/>
          <w:szCs w:val="24"/>
        </w:rPr>
        <w:t>t</w:t>
      </w:r>
      <w:r w:rsidRPr="002017EF">
        <w:rPr>
          <w:rFonts w:ascii="Times New Roman" w:hAnsi="Times New Roman"/>
          <w:sz w:val="24"/>
          <w:szCs w:val="24"/>
        </w:rPr>
        <w:t>ed for both support staff and technical staff members.</w:t>
      </w:r>
    </w:p>
    <w:p w:rsidR="00EF0874" w:rsidRPr="002017EF" w:rsidRDefault="00EF0874"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2017EF">
        <w:rPr>
          <w:rFonts w:ascii="Times New Roman" w:hAnsi="Times New Roman"/>
          <w:sz w:val="24"/>
          <w:szCs w:val="24"/>
        </w:rPr>
        <w:t>6.14 Initiatives taken by the institution to make the campus eco-friendly</w:t>
      </w:r>
    </w:p>
    <w:p w:rsidR="00EF0874" w:rsidRPr="002017EF" w:rsidRDefault="00EF0874" w:rsidP="00DC63F1">
      <w:pPr>
        <w:numPr>
          <w:ilvl w:val="0"/>
          <w:numId w:val="30"/>
        </w:numPr>
        <w:spacing w:after="0" w:line="360" w:lineRule="auto"/>
        <w:jc w:val="both"/>
        <w:rPr>
          <w:rFonts w:ascii="Times New Roman" w:hAnsi="Times New Roman"/>
          <w:sz w:val="24"/>
          <w:szCs w:val="24"/>
        </w:rPr>
      </w:pPr>
      <w:r w:rsidRPr="002017EF">
        <w:rPr>
          <w:rFonts w:ascii="Times New Roman" w:hAnsi="Times New Roman"/>
          <w:sz w:val="24"/>
          <w:szCs w:val="24"/>
        </w:rPr>
        <w:t>Solar Panels are installed on the buildings to harvest the solar energy</w:t>
      </w:r>
    </w:p>
    <w:p w:rsidR="00EF0874" w:rsidRPr="002017EF" w:rsidRDefault="00EF0874" w:rsidP="00DC63F1">
      <w:pPr>
        <w:numPr>
          <w:ilvl w:val="0"/>
          <w:numId w:val="30"/>
        </w:numPr>
        <w:spacing w:after="0" w:line="360" w:lineRule="auto"/>
        <w:jc w:val="both"/>
        <w:rPr>
          <w:rFonts w:ascii="Times New Roman" w:hAnsi="Times New Roman"/>
          <w:sz w:val="24"/>
          <w:szCs w:val="24"/>
        </w:rPr>
      </w:pPr>
      <w:r w:rsidRPr="002017EF">
        <w:rPr>
          <w:rFonts w:ascii="Times New Roman" w:hAnsi="Times New Roman"/>
          <w:sz w:val="24"/>
          <w:szCs w:val="24"/>
        </w:rPr>
        <w:t>Rain water harvesting system in place</w:t>
      </w:r>
    </w:p>
    <w:p w:rsidR="00EF0874" w:rsidRPr="002017EF" w:rsidRDefault="00EF0874" w:rsidP="00DC63F1">
      <w:pPr>
        <w:pStyle w:val="ListParagraph"/>
        <w:numPr>
          <w:ilvl w:val="0"/>
          <w:numId w:val="30"/>
        </w:numPr>
        <w:spacing w:line="360" w:lineRule="auto"/>
        <w:jc w:val="both"/>
        <w:rPr>
          <w:rFonts w:ascii="Times New Roman" w:hAnsi="Times New Roman"/>
          <w:sz w:val="24"/>
          <w:szCs w:val="24"/>
        </w:rPr>
      </w:pPr>
      <w:r w:rsidRPr="002017EF">
        <w:rPr>
          <w:rFonts w:ascii="Times New Roman" w:hAnsi="Times New Roman"/>
          <w:sz w:val="24"/>
          <w:szCs w:val="24"/>
        </w:rPr>
        <w:t>E-waste awareness programme</w:t>
      </w:r>
    </w:p>
    <w:p w:rsidR="00EF0874" w:rsidRPr="002017EF" w:rsidRDefault="00EF0874" w:rsidP="00DC63F1">
      <w:pPr>
        <w:pStyle w:val="ListParagraph"/>
        <w:numPr>
          <w:ilvl w:val="0"/>
          <w:numId w:val="30"/>
        </w:numPr>
        <w:spacing w:line="360" w:lineRule="auto"/>
        <w:jc w:val="both"/>
        <w:rPr>
          <w:rFonts w:ascii="Times New Roman" w:hAnsi="Times New Roman"/>
          <w:sz w:val="24"/>
          <w:szCs w:val="24"/>
        </w:rPr>
      </w:pPr>
      <w:r w:rsidRPr="002017EF">
        <w:rPr>
          <w:rFonts w:ascii="Times New Roman" w:hAnsi="Times New Roman"/>
          <w:sz w:val="24"/>
          <w:szCs w:val="24"/>
        </w:rPr>
        <w:t>Planting of tree saplings</w:t>
      </w:r>
    </w:p>
    <w:p w:rsidR="00EF0874" w:rsidRPr="002017EF" w:rsidRDefault="00EF0874" w:rsidP="00DC63F1">
      <w:pPr>
        <w:pStyle w:val="ListParagraph"/>
        <w:numPr>
          <w:ilvl w:val="0"/>
          <w:numId w:val="30"/>
        </w:numPr>
        <w:spacing w:line="360" w:lineRule="auto"/>
        <w:jc w:val="both"/>
        <w:rPr>
          <w:rFonts w:ascii="Times New Roman" w:hAnsi="Times New Roman"/>
          <w:sz w:val="24"/>
          <w:szCs w:val="24"/>
        </w:rPr>
      </w:pPr>
      <w:r w:rsidRPr="002017EF">
        <w:rPr>
          <w:rFonts w:ascii="Times New Roman" w:hAnsi="Times New Roman"/>
          <w:sz w:val="24"/>
          <w:szCs w:val="24"/>
        </w:rPr>
        <w:t>Vertical garden using plastic bottles</w:t>
      </w:r>
    </w:p>
    <w:p w:rsidR="00EF0874" w:rsidRDefault="00EF0874"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824EF5" w:rsidRDefault="00824EF5"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B75C22" w:rsidRPr="002017EF" w:rsidRDefault="00B75C22" w:rsidP="00DC63F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EF0874" w:rsidRPr="00DD58C6" w:rsidRDefault="00DD58C6" w:rsidP="002B461D">
      <w:pPr>
        <w:tabs>
          <w:tab w:val="left" w:pos="2268"/>
          <w:tab w:val="left" w:pos="3402"/>
          <w:tab w:val="left" w:pos="4536"/>
          <w:tab w:val="left" w:pos="5670"/>
          <w:tab w:val="left" w:pos="6804"/>
          <w:tab w:val="left" w:pos="7545"/>
          <w:tab w:val="left" w:pos="7938"/>
        </w:tabs>
        <w:jc w:val="center"/>
        <w:rPr>
          <w:rFonts w:ascii="Times New Roman" w:hAnsi="Times New Roman"/>
          <w:b/>
          <w:color w:val="000000"/>
          <w:sz w:val="24"/>
          <w:szCs w:val="24"/>
        </w:rPr>
      </w:pPr>
      <w:r w:rsidRPr="00DD58C6">
        <w:rPr>
          <w:rFonts w:ascii="Times New Roman" w:hAnsi="Times New Roman"/>
          <w:b/>
          <w:color w:val="000000"/>
          <w:sz w:val="24"/>
          <w:szCs w:val="24"/>
        </w:rPr>
        <w:lastRenderedPageBreak/>
        <w:t>CRITERION – VII</w:t>
      </w:r>
    </w:p>
    <w:p w:rsidR="00EF0874" w:rsidRPr="00DD58C6" w:rsidRDefault="00DD58C6" w:rsidP="00DD58C6">
      <w:pPr>
        <w:tabs>
          <w:tab w:val="left" w:pos="2268"/>
          <w:tab w:val="left" w:pos="3402"/>
          <w:tab w:val="left" w:pos="4536"/>
          <w:tab w:val="left" w:pos="5670"/>
          <w:tab w:val="left" w:pos="6804"/>
          <w:tab w:val="left" w:pos="7545"/>
          <w:tab w:val="left" w:pos="7938"/>
        </w:tabs>
        <w:ind w:left="-142"/>
        <w:jc w:val="center"/>
        <w:rPr>
          <w:rFonts w:ascii="Times New Roman" w:hAnsi="Times New Roman"/>
          <w:b/>
          <w:color w:val="000000"/>
          <w:sz w:val="24"/>
          <w:szCs w:val="24"/>
        </w:rPr>
      </w:pPr>
      <w:r w:rsidRPr="00DD58C6">
        <w:rPr>
          <w:rFonts w:ascii="Times New Roman" w:hAnsi="Times New Roman"/>
          <w:b/>
          <w:color w:val="000000"/>
          <w:sz w:val="24"/>
          <w:szCs w:val="24"/>
        </w:rPr>
        <w:t>7. INNOVATIONS AND BEST PRACTICES</w:t>
      </w:r>
    </w:p>
    <w:p w:rsidR="00EF0874" w:rsidRDefault="00EF0874" w:rsidP="00B75C22">
      <w:pPr>
        <w:pStyle w:val="NoSpacing"/>
        <w:spacing w:line="360" w:lineRule="auto"/>
        <w:jc w:val="both"/>
        <w:rPr>
          <w:rFonts w:ascii="Times New Roman" w:hAnsi="Times New Roman"/>
          <w:color w:val="000000"/>
          <w:sz w:val="24"/>
          <w:szCs w:val="24"/>
        </w:rPr>
      </w:pPr>
      <w:r w:rsidRPr="002017EF">
        <w:rPr>
          <w:rFonts w:ascii="Times New Roman" w:hAnsi="Times New Roman"/>
          <w:color w:val="000000"/>
          <w:sz w:val="24"/>
          <w:szCs w:val="24"/>
        </w:rPr>
        <w:t>7.1 Innovations introduced during this academic year which have created a positive impact on the   functioning of the institution. Give details.</w:t>
      </w:r>
    </w:p>
    <w:p w:rsidR="00B75C22" w:rsidRDefault="00B75C22" w:rsidP="00B75C22">
      <w:pPr>
        <w:pStyle w:val="NoSpacing"/>
        <w:spacing w:line="360" w:lineRule="auto"/>
        <w:jc w:val="both"/>
        <w:rPr>
          <w:rFonts w:ascii="Times New Roman" w:hAnsi="Times New Roman"/>
          <w:color w:val="000000"/>
          <w:sz w:val="24"/>
          <w:szCs w:val="24"/>
        </w:rPr>
      </w:pPr>
    </w:p>
    <w:p w:rsidR="00B75C22" w:rsidRPr="00055E1B" w:rsidRDefault="00B75C22" w:rsidP="00B75C22">
      <w:pPr>
        <w:numPr>
          <w:ilvl w:val="0"/>
          <w:numId w:val="55"/>
        </w:numPr>
        <w:spacing w:line="360" w:lineRule="auto"/>
        <w:ind w:left="284" w:hanging="284"/>
        <w:jc w:val="both"/>
        <w:rPr>
          <w:rFonts w:ascii="Times New Roman" w:hAnsi="Times New Roman"/>
          <w:sz w:val="24"/>
        </w:rPr>
      </w:pPr>
      <w:r w:rsidRPr="00055E1B">
        <w:rPr>
          <w:rFonts w:ascii="Times New Roman" w:hAnsi="Times New Roman"/>
          <w:sz w:val="24"/>
        </w:rPr>
        <w:t>Institute has been co</w:t>
      </w:r>
      <w:r>
        <w:rPr>
          <w:rFonts w:ascii="Times New Roman" w:hAnsi="Times New Roman"/>
          <w:sz w:val="24"/>
        </w:rPr>
        <w:t>ntinuously upgrading the regular</w:t>
      </w:r>
      <w:r w:rsidRPr="00055E1B">
        <w:rPr>
          <w:rFonts w:ascii="Times New Roman" w:hAnsi="Times New Roman"/>
          <w:sz w:val="24"/>
        </w:rPr>
        <w:t xml:space="preserve"> activities and embarking on innovative practices for improving the overall experience of all stakeholders. Following innovations were introduced in the last academic year:</w:t>
      </w:r>
    </w:p>
    <w:p w:rsidR="00B75C22" w:rsidRPr="00055E1B" w:rsidRDefault="00B75C22" w:rsidP="00B75C22">
      <w:pPr>
        <w:numPr>
          <w:ilvl w:val="0"/>
          <w:numId w:val="55"/>
        </w:numPr>
        <w:spacing w:line="360" w:lineRule="auto"/>
        <w:ind w:left="284" w:hanging="284"/>
        <w:jc w:val="both"/>
        <w:rPr>
          <w:rFonts w:ascii="Times New Roman" w:hAnsi="Times New Roman"/>
          <w:sz w:val="24"/>
        </w:rPr>
      </w:pPr>
      <w:r w:rsidRPr="00055E1B">
        <w:rPr>
          <w:rFonts w:ascii="Times New Roman" w:hAnsi="Times New Roman"/>
          <w:sz w:val="24"/>
        </w:rPr>
        <w:t>Online lectures: The institute has initiated moodle</w:t>
      </w:r>
      <w:r>
        <w:rPr>
          <w:rFonts w:ascii="Times New Roman" w:hAnsi="Times New Roman"/>
          <w:sz w:val="24"/>
        </w:rPr>
        <w:t xml:space="preserve"> </w:t>
      </w:r>
      <w:r w:rsidRPr="00055E1B">
        <w:rPr>
          <w:rFonts w:ascii="Times New Roman" w:hAnsi="Times New Roman"/>
          <w:sz w:val="24"/>
        </w:rPr>
        <w:t xml:space="preserve">cloud platform for </w:t>
      </w:r>
      <w:r>
        <w:rPr>
          <w:rFonts w:ascii="Times New Roman" w:hAnsi="Times New Roman"/>
          <w:sz w:val="24"/>
        </w:rPr>
        <w:t>teaching-learning process</w:t>
      </w:r>
    </w:p>
    <w:p w:rsidR="00B75C22" w:rsidRPr="00055E1B" w:rsidRDefault="00B75C22" w:rsidP="00B75C22">
      <w:pPr>
        <w:numPr>
          <w:ilvl w:val="0"/>
          <w:numId w:val="55"/>
        </w:numPr>
        <w:spacing w:line="360" w:lineRule="auto"/>
        <w:ind w:left="284" w:hanging="284"/>
        <w:jc w:val="both"/>
        <w:rPr>
          <w:rFonts w:ascii="Times New Roman" w:hAnsi="Times New Roman"/>
          <w:sz w:val="24"/>
        </w:rPr>
      </w:pPr>
      <w:r w:rsidRPr="00055E1B">
        <w:rPr>
          <w:rFonts w:ascii="Times New Roman" w:hAnsi="Times New Roman"/>
          <w:sz w:val="24"/>
        </w:rPr>
        <w:t>NPTEL Chapter:</w:t>
      </w:r>
      <w:r w:rsidRPr="00055E1B">
        <w:rPr>
          <w:b/>
          <w:bCs/>
          <w:color w:val="C00000"/>
          <w:sz w:val="24"/>
        </w:rPr>
        <w:t xml:space="preserve"> </w:t>
      </w:r>
      <w:r w:rsidRPr="00055E1B">
        <w:rPr>
          <w:rFonts w:ascii="Times New Roman" w:hAnsi="Times New Roman"/>
          <w:bCs/>
          <w:sz w:val="24"/>
        </w:rPr>
        <w:t>NPTEL</w:t>
      </w:r>
      <w:r w:rsidRPr="00055E1B">
        <w:rPr>
          <w:rFonts w:ascii="Times New Roman" w:hAnsi="Times New Roman"/>
          <w:sz w:val="24"/>
        </w:rPr>
        <w:t xml:space="preserve"> (National Programme on Technology Enhanced Learning) is a joint initiative of the IITs and IISc for offering online courses. Sree Buddha College of Engineering has an active Chapter of NPTEL. Students are motivated to register for these online courses. Our institute’s Chapter was ranked AAA in NPTEL Online Course Certification Examinations.</w:t>
      </w:r>
    </w:p>
    <w:p w:rsidR="00B75C22" w:rsidRPr="00055E1B" w:rsidRDefault="00B75C22" w:rsidP="00B75C22">
      <w:pPr>
        <w:numPr>
          <w:ilvl w:val="0"/>
          <w:numId w:val="55"/>
        </w:numPr>
        <w:spacing w:line="360" w:lineRule="auto"/>
        <w:ind w:left="284" w:hanging="284"/>
        <w:jc w:val="both"/>
        <w:rPr>
          <w:rFonts w:ascii="Times New Roman" w:hAnsi="Times New Roman"/>
          <w:sz w:val="24"/>
        </w:rPr>
      </w:pPr>
      <w:r w:rsidRPr="00055E1B">
        <w:rPr>
          <w:rFonts w:ascii="Times New Roman" w:hAnsi="Times New Roman"/>
          <w:sz w:val="24"/>
        </w:rPr>
        <w:t>Institute has initiated Lecture series in various departments under which an eminent personality is invited to address the students and staff of the institute.</w:t>
      </w:r>
    </w:p>
    <w:p w:rsidR="00B75C22" w:rsidRPr="00055E1B" w:rsidRDefault="00B75C22" w:rsidP="00B75C22">
      <w:pPr>
        <w:numPr>
          <w:ilvl w:val="0"/>
          <w:numId w:val="55"/>
        </w:numPr>
        <w:spacing w:line="360" w:lineRule="auto"/>
        <w:ind w:left="284" w:hanging="284"/>
        <w:jc w:val="both"/>
        <w:rPr>
          <w:rFonts w:ascii="Times New Roman" w:hAnsi="Times New Roman"/>
          <w:sz w:val="24"/>
        </w:rPr>
      </w:pPr>
      <w:r w:rsidRPr="00055E1B">
        <w:rPr>
          <w:rFonts w:ascii="Times New Roman" w:hAnsi="Times New Roman"/>
          <w:sz w:val="24"/>
        </w:rPr>
        <w:t>Micro and Mini Projects has been given for better understanding of theoretical concepts.</w:t>
      </w:r>
    </w:p>
    <w:p w:rsidR="00B75C22" w:rsidRPr="00055E1B" w:rsidRDefault="00B75C22" w:rsidP="00B75C22">
      <w:pPr>
        <w:numPr>
          <w:ilvl w:val="0"/>
          <w:numId w:val="55"/>
        </w:numPr>
        <w:spacing w:line="360" w:lineRule="auto"/>
        <w:ind w:left="284" w:hanging="284"/>
        <w:jc w:val="both"/>
        <w:rPr>
          <w:rFonts w:ascii="Times New Roman" w:hAnsi="Times New Roman"/>
          <w:sz w:val="24"/>
        </w:rPr>
      </w:pPr>
      <w:r w:rsidRPr="00055E1B">
        <w:rPr>
          <w:rFonts w:ascii="Times New Roman" w:hAnsi="Times New Roman"/>
          <w:sz w:val="24"/>
        </w:rPr>
        <w:t>Peer group learning is encouraged for enhancing the performance of slow learners.</w:t>
      </w:r>
    </w:p>
    <w:p w:rsidR="00B75C22" w:rsidRDefault="00B75C22" w:rsidP="00B75C22">
      <w:pPr>
        <w:numPr>
          <w:ilvl w:val="0"/>
          <w:numId w:val="55"/>
        </w:numPr>
        <w:spacing w:line="360" w:lineRule="auto"/>
        <w:ind w:left="284" w:hanging="284"/>
        <w:jc w:val="both"/>
        <w:rPr>
          <w:rFonts w:ascii="Times New Roman" w:hAnsi="Times New Roman"/>
        </w:rPr>
      </w:pPr>
      <w:r w:rsidRPr="00055E1B">
        <w:rPr>
          <w:rFonts w:ascii="Times New Roman" w:hAnsi="Times New Roman"/>
          <w:sz w:val="24"/>
        </w:rPr>
        <w:t>Students were encouraged to participate in Product development; idea pitching</w:t>
      </w:r>
      <w:r>
        <w:rPr>
          <w:rFonts w:ascii="Times New Roman" w:hAnsi="Times New Roman"/>
          <w:sz w:val="24"/>
        </w:rPr>
        <w:t>, HACKATHON and start up contest to showcase</w:t>
      </w:r>
      <w:r w:rsidRPr="00055E1B">
        <w:rPr>
          <w:rFonts w:ascii="Times New Roman" w:hAnsi="Times New Roman"/>
          <w:sz w:val="24"/>
        </w:rPr>
        <w:t xml:space="preserve"> their skills</w:t>
      </w:r>
      <w:r>
        <w:rPr>
          <w:rFonts w:ascii="Times New Roman" w:hAnsi="Times New Roman"/>
        </w:rPr>
        <w:t>.</w:t>
      </w:r>
    </w:p>
    <w:p w:rsidR="00EF0874" w:rsidRPr="002017EF" w:rsidRDefault="00EF0874" w:rsidP="00EF0874">
      <w:pPr>
        <w:pStyle w:val="NoSpacing"/>
        <w:rPr>
          <w:rFonts w:ascii="Times New Roman" w:hAnsi="Times New Roman"/>
          <w:color w:val="000000"/>
          <w:sz w:val="24"/>
          <w:szCs w:val="24"/>
        </w:rPr>
      </w:pPr>
    </w:p>
    <w:p w:rsidR="00EF0874" w:rsidRDefault="00520458" w:rsidP="00B75C22">
      <w:pPr>
        <w:pStyle w:val="NoSpacing"/>
        <w:jc w:val="both"/>
        <w:rPr>
          <w:rFonts w:ascii="Times New Roman" w:hAnsi="Times New Roman"/>
          <w:color w:val="000000"/>
          <w:sz w:val="24"/>
          <w:szCs w:val="24"/>
        </w:rPr>
      </w:pPr>
      <w:r w:rsidRPr="002017EF">
        <w:rPr>
          <w:rFonts w:ascii="Times New Roman" w:hAnsi="Times New Roman"/>
          <w:color w:val="000000"/>
          <w:sz w:val="24"/>
          <w:szCs w:val="24"/>
        </w:rPr>
        <w:t>7.2 Provide</w:t>
      </w:r>
      <w:r w:rsidR="00EF0874" w:rsidRPr="002017EF">
        <w:rPr>
          <w:rFonts w:ascii="Times New Roman" w:hAnsi="Times New Roman"/>
          <w:color w:val="000000"/>
          <w:sz w:val="24"/>
          <w:szCs w:val="24"/>
        </w:rPr>
        <w:t xml:space="preserve"> the Action Taken Report (ATR) based on the plan of action decided upon </w:t>
      </w:r>
      <w:r w:rsidRPr="002017EF">
        <w:rPr>
          <w:rFonts w:ascii="Times New Roman" w:hAnsi="Times New Roman"/>
          <w:color w:val="000000"/>
          <w:sz w:val="24"/>
          <w:szCs w:val="24"/>
        </w:rPr>
        <w:t>at the</w:t>
      </w:r>
      <w:r w:rsidR="00EF0874" w:rsidRPr="002017EF">
        <w:rPr>
          <w:rFonts w:ascii="Times New Roman" w:hAnsi="Times New Roman"/>
          <w:color w:val="000000"/>
          <w:sz w:val="24"/>
          <w:szCs w:val="24"/>
        </w:rPr>
        <w:t xml:space="preserve">        beginning of the year </w:t>
      </w:r>
    </w:p>
    <w:p w:rsidR="00B75C22" w:rsidRDefault="00B75C22" w:rsidP="00B75C22">
      <w:pPr>
        <w:pStyle w:val="NoSpacing"/>
        <w:jc w:val="both"/>
        <w:rPr>
          <w:rFonts w:ascii="Times New Roman" w:hAnsi="Times New Roman"/>
          <w:color w:val="000000"/>
          <w:sz w:val="24"/>
          <w:szCs w:val="24"/>
        </w:rPr>
      </w:pPr>
    </w:p>
    <w:p w:rsidR="00B75C22" w:rsidRDefault="00B75C22" w:rsidP="00D111A6">
      <w:pPr>
        <w:numPr>
          <w:ilvl w:val="0"/>
          <w:numId w:val="34"/>
        </w:numPr>
        <w:spacing w:before="120" w:after="120" w:line="360" w:lineRule="auto"/>
        <w:contextualSpacing/>
        <w:jc w:val="both"/>
        <w:rPr>
          <w:rFonts w:ascii="Times New Roman" w:hAnsi="Times New Roman"/>
          <w:sz w:val="24"/>
        </w:rPr>
      </w:pPr>
      <w:r w:rsidRPr="00B75C22">
        <w:rPr>
          <w:rFonts w:ascii="Times New Roman" w:hAnsi="Times New Roman"/>
          <w:sz w:val="24"/>
        </w:rPr>
        <w:t>A calendar is published in the beginning of each semester and events are scheduled accordingly. Based on the calendar of events course co-cordinators plan their course delivery as lesson plans as per the requirements of Outcome Based Education. Course delivery is monitored regularly and action is taken to align it with planned sessions.</w:t>
      </w:r>
    </w:p>
    <w:p w:rsidR="00B75C22" w:rsidRDefault="00B75C22" w:rsidP="00B75C22">
      <w:pPr>
        <w:spacing w:before="120" w:after="120" w:line="360" w:lineRule="auto"/>
        <w:ind w:left="720"/>
        <w:contextualSpacing/>
        <w:jc w:val="both"/>
        <w:rPr>
          <w:rFonts w:ascii="Times New Roman" w:hAnsi="Times New Roman"/>
          <w:sz w:val="24"/>
        </w:rPr>
      </w:pPr>
    </w:p>
    <w:p w:rsidR="00B75C22" w:rsidRPr="00B75C22" w:rsidRDefault="00B75C22" w:rsidP="00D111A6">
      <w:pPr>
        <w:numPr>
          <w:ilvl w:val="0"/>
          <w:numId w:val="34"/>
        </w:numPr>
        <w:spacing w:before="120" w:after="120" w:line="360" w:lineRule="auto"/>
        <w:contextualSpacing/>
        <w:jc w:val="both"/>
        <w:rPr>
          <w:rFonts w:ascii="Times New Roman" w:hAnsi="Times New Roman"/>
          <w:sz w:val="24"/>
        </w:rPr>
      </w:pPr>
      <w:r w:rsidRPr="00B75C22">
        <w:rPr>
          <w:rFonts w:ascii="Times New Roman" w:hAnsi="Times New Roman"/>
          <w:sz w:val="24"/>
        </w:rPr>
        <w:lastRenderedPageBreak/>
        <w:t>Development of Teaching-learning resources, Research culture, professional practice, Graduate’s  outcome and Outreach activities of the campus are improved.</w:t>
      </w:r>
    </w:p>
    <w:p w:rsidR="00B75C22" w:rsidRDefault="00B75C22" w:rsidP="00B75C22">
      <w:pPr>
        <w:spacing w:line="360" w:lineRule="auto"/>
        <w:ind w:left="720"/>
        <w:contextualSpacing/>
        <w:jc w:val="both"/>
        <w:rPr>
          <w:rFonts w:ascii="Times New Roman" w:hAnsi="Times New Roman"/>
          <w:sz w:val="24"/>
        </w:rPr>
      </w:pPr>
    </w:p>
    <w:p w:rsidR="00B75C22" w:rsidRPr="00B75C22" w:rsidRDefault="00B75C22" w:rsidP="00D111A6">
      <w:pPr>
        <w:numPr>
          <w:ilvl w:val="0"/>
          <w:numId w:val="34"/>
        </w:numPr>
        <w:spacing w:line="360" w:lineRule="auto"/>
        <w:contextualSpacing/>
        <w:jc w:val="both"/>
        <w:rPr>
          <w:rFonts w:ascii="Times New Roman" w:hAnsi="Times New Roman"/>
          <w:sz w:val="24"/>
        </w:rPr>
      </w:pPr>
      <w:r w:rsidRPr="00B75C22">
        <w:rPr>
          <w:rFonts w:ascii="Times New Roman" w:hAnsi="Times New Roman"/>
          <w:sz w:val="24"/>
        </w:rPr>
        <w:t xml:space="preserve">Decided to submit application for accreditation by National Board of Accreditation for three programs; Computer Science Engineering, Civil Engineering and Mechanical Engineering. </w:t>
      </w:r>
    </w:p>
    <w:p w:rsidR="00B75C22" w:rsidRPr="00B75C22" w:rsidRDefault="00B75C22" w:rsidP="00B75C22">
      <w:pPr>
        <w:spacing w:line="360" w:lineRule="auto"/>
        <w:ind w:left="720"/>
        <w:contextualSpacing/>
        <w:jc w:val="both"/>
        <w:rPr>
          <w:sz w:val="24"/>
        </w:rPr>
      </w:pPr>
    </w:p>
    <w:p w:rsidR="00B75C22" w:rsidRPr="00055E1B" w:rsidRDefault="00B75C22" w:rsidP="00B75C22">
      <w:pPr>
        <w:numPr>
          <w:ilvl w:val="0"/>
          <w:numId w:val="34"/>
        </w:numPr>
        <w:spacing w:line="360" w:lineRule="auto"/>
        <w:contextualSpacing/>
        <w:jc w:val="both"/>
        <w:rPr>
          <w:sz w:val="24"/>
        </w:rPr>
      </w:pPr>
      <w:r w:rsidRPr="00055E1B">
        <w:rPr>
          <w:rFonts w:ascii="Times New Roman" w:hAnsi="Times New Roman"/>
          <w:sz w:val="24"/>
        </w:rPr>
        <w:t xml:space="preserve">Annual magazine and the biennial news bulletin of the institute </w:t>
      </w:r>
      <w:r>
        <w:rPr>
          <w:rFonts w:ascii="Times New Roman" w:hAnsi="Times New Roman"/>
          <w:sz w:val="24"/>
        </w:rPr>
        <w:t xml:space="preserve">are </w:t>
      </w:r>
      <w:r w:rsidRPr="00055E1B">
        <w:rPr>
          <w:rFonts w:ascii="Times New Roman" w:hAnsi="Times New Roman"/>
          <w:sz w:val="24"/>
        </w:rPr>
        <w:t>published as planned.</w:t>
      </w:r>
    </w:p>
    <w:p w:rsidR="00B75C22" w:rsidRPr="00B75C22" w:rsidRDefault="00B75C22" w:rsidP="00B75C22">
      <w:pPr>
        <w:spacing w:line="360" w:lineRule="auto"/>
        <w:ind w:left="720"/>
        <w:contextualSpacing/>
        <w:jc w:val="both"/>
        <w:rPr>
          <w:sz w:val="24"/>
        </w:rPr>
      </w:pPr>
    </w:p>
    <w:p w:rsidR="00B75C22" w:rsidRPr="00055E1B" w:rsidRDefault="00B75C22" w:rsidP="00B75C22">
      <w:pPr>
        <w:numPr>
          <w:ilvl w:val="0"/>
          <w:numId w:val="34"/>
        </w:numPr>
        <w:spacing w:line="360" w:lineRule="auto"/>
        <w:contextualSpacing/>
        <w:jc w:val="both"/>
        <w:rPr>
          <w:sz w:val="24"/>
        </w:rPr>
      </w:pPr>
      <w:r w:rsidRPr="00055E1B">
        <w:rPr>
          <w:rFonts w:ascii="Times New Roman" w:hAnsi="Times New Roman"/>
          <w:sz w:val="24"/>
        </w:rPr>
        <w:t xml:space="preserve">The Institute has become an institutional member </w:t>
      </w:r>
      <w:r>
        <w:rPr>
          <w:rFonts w:ascii="Times New Roman" w:hAnsi="Times New Roman"/>
          <w:sz w:val="24"/>
        </w:rPr>
        <w:t>of the Institution of Engineers</w:t>
      </w:r>
      <w:r w:rsidRPr="00055E1B">
        <w:rPr>
          <w:rFonts w:ascii="Times New Roman" w:hAnsi="Times New Roman"/>
          <w:sz w:val="24"/>
        </w:rPr>
        <w:t xml:space="preserve"> </w:t>
      </w:r>
      <w:r>
        <w:rPr>
          <w:rFonts w:ascii="Times New Roman" w:hAnsi="Times New Roman"/>
          <w:sz w:val="24"/>
        </w:rPr>
        <w:t>(</w:t>
      </w:r>
      <w:r w:rsidRPr="00055E1B">
        <w:rPr>
          <w:rFonts w:ascii="Times New Roman" w:hAnsi="Times New Roman"/>
          <w:sz w:val="24"/>
        </w:rPr>
        <w:t>India</w:t>
      </w:r>
      <w:r>
        <w:rPr>
          <w:rFonts w:ascii="Times New Roman" w:hAnsi="Times New Roman"/>
          <w:sz w:val="24"/>
        </w:rPr>
        <w:t>)</w:t>
      </w:r>
      <w:r w:rsidRPr="00055E1B">
        <w:rPr>
          <w:rFonts w:ascii="Times New Roman" w:hAnsi="Times New Roman"/>
          <w:sz w:val="24"/>
        </w:rPr>
        <w:t xml:space="preserve"> and started student chapters in all</w:t>
      </w:r>
      <w:r>
        <w:rPr>
          <w:rFonts w:ascii="Times New Roman" w:hAnsi="Times New Roman"/>
          <w:sz w:val="24"/>
        </w:rPr>
        <w:t xml:space="preserve"> six</w:t>
      </w:r>
      <w:r w:rsidRPr="00055E1B">
        <w:rPr>
          <w:rFonts w:ascii="Times New Roman" w:hAnsi="Times New Roman"/>
          <w:sz w:val="24"/>
        </w:rPr>
        <w:t xml:space="preserve"> branches.</w:t>
      </w:r>
    </w:p>
    <w:p w:rsidR="00B75C22" w:rsidRPr="00B75C22" w:rsidRDefault="00B75C22" w:rsidP="00B75C22">
      <w:pPr>
        <w:spacing w:line="360" w:lineRule="auto"/>
        <w:ind w:left="720"/>
        <w:contextualSpacing/>
        <w:jc w:val="both"/>
        <w:rPr>
          <w:sz w:val="24"/>
        </w:rPr>
      </w:pPr>
    </w:p>
    <w:p w:rsidR="00B75C22" w:rsidRPr="00055E1B" w:rsidRDefault="00B75C22" w:rsidP="00B75C22">
      <w:pPr>
        <w:numPr>
          <w:ilvl w:val="0"/>
          <w:numId w:val="34"/>
        </w:numPr>
        <w:spacing w:line="360" w:lineRule="auto"/>
        <w:contextualSpacing/>
        <w:jc w:val="both"/>
        <w:rPr>
          <w:sz w:val="24"/>
        </w:rPr>
      </w:pPr>
      <w:r>
        <w:rPr>
          <w:rFonts w:ascii="Times New Roman" w:hAnsi="Times New Roman"/>
          <w:sz w:val="24"/>
        </w:rPr>
        <w:t>Faculty Development Programs/Workshops</w:t>
      </w:r>
      <w:r w:rsidRPr="00055E1B">
        <w:rPr>
          <w:rFonts w:ascii="Times New Roman" w:hAnsi="Times New Roman"/>
          <w:sz w:val="24"/>
        </w:rPr>
        <w:t xml:space="preserve"> were organized for the benefit of the faculty in every department.</w:t>
      </w:r>
    </w:p>
    <w:p w:rsidR="00B75C22" w:rsidRPr="00B75C22" w:rsidRDefault="00B75C22" w:rsidP="00B75C22">
      <w:pPr>
        <w:spacing w:line="360" w:lineRule="auto"/>
        <w:ind w:left="720"/>
        <w:contextualSpacing/>
        <w:jc w:val="both"/>
        <w:rPr>
          <w:sz w:val="24"/>
        </w:rPr>
      </w:pPr>
    </w:p>
    <w:p w:rsidR="00B75C22" w:rsidRPr="00055E1B" w:rsidRDefault="00B75C22" w:rsidP="00B75C22">
      <w:pPr>
        <w:numPr>
          <w:ilvl w:val="0"/>
          <w:numId w:val="34"/>
        </w:numPr>
        <w:spacing w:line="360" w:lineRule="auto"/>
        <w:contextualSpacing/>
        <w:jc w:val="both"/>
        <w:rPr>
          <w:sz w:val="24"/>
        </w:rPr>
      </w:pPr>
      <w:r w:rsidRPr="00055E1B">
        <w:rPr>
          <w:rFonts w:ascii="Times New Roman" w:hAnsi="Times New Roman"/>
          <w:sz w:val="24"/>
        </w:rPr>
        <w:t>Skill enhancement programs were conducted for the technical supporting staff of the college</w:t>
      </w:r>
    </w:p>
    <w:p w:rsidR="00EF0874" w:rsidRPr="002017EF" w:rsidRDefault="00EF0874" w:rsidP="00B75C22">
      <w:pPr>
        <w:tabs>
          <w:tab w:val="left" w:pos="2268"/>
          <w:tab w:val="left" w:pos="3402"/>
          <w:tab w:val="left" w:pos="4536"/>
          <w:tab w:val="left" w:pos="5670"/>
          <w:tab w:val="left" w:pos="6804"/>
          <w:tab w:val="left" w:pos="7545"/>
          <w:tab w:val="left" w:pos="7938"/>
        </w:tabs>
        <w:jc w:val="both"/>
        <w:rPr>
          <w:rFonts w:ascii="Times New Roman" w:hAnsi="Times New Roman"/>
          <w:i/>
          <w:color w:val="000000"/>
          <w:sz w:val="24"/>
          <w:szCs w:val="24"/>
        </w:rPr>
      </w:pPr>
      <w:r w:rsidRPr="002017EF">
        <w:rPr>
          <w:rFonts w:ascii="Times New Roman" w:hAnsi="Times New Roman"/>
          <w:color w:val="000000"/>
          <w:sz w:val="24"/>
          <w:szCs w:val="24"/>
        </w:rPr>
        <w:t xml:space="preserve">7.3 Give two Best Practices of the institution </w:t>
      </w:r>
      <w:r w:rsidRPr="002017EF">
        <w:rPr>
          <w:rFonts w:ascii="Times New Roman" w:hAnsi="Times New Roman"/>
          <w:i/>
          <w:color w:val="000000"/>
          <w:sz w:val="24"/>
          <w:szCs w:val="24"/>
        </w:rPr>
        <w:t>(please see the format in the NAAC Self-study Manuals)</w:t>
      </w:r>
    </w:p>
    <w:p w:rsidR="00EF0874" w:rsidRDefault="00EF0874" w:rsidP="00CC2C0A">
      <w:pPr>
        <w:numPr>
          <w:ilvl w:val="0"/>
          <w:numId w:val="39"/>
        </w:numPr>
        <w:tabs>
          <w:tab w:val="left" w:pos="270"/>
        </w:tabs>
        <w:spacing w:after="0" w:line="0" w:lineRule="atLeast"/>
        <w:ind w:left="270" w:hanging="240"/>
        <w:rPr>
          <w:rFonts w:ascii="Times New Roman" w:hAnsi="Times New Roman"/>
          <w:color w:val="231F20"/>
          <w:sz w:val="24"/>
          <w:szCs w:val="24"/>
        </w:rPr>
      </w:pPr>
      <w:r w:rsidRPr="002017EF">
        <w:rPr>
          <w:rFonts w:ascii="Times New Roman" w:hAnsi="Times New Roman"/>
          <w:b/>
          <w:color w:val="231F20"/>
          <w:sz w:val="24"/>
          <w:szCs w:val="24"/>
        </w:rPr>
        <w:t xml:space="preserve">Title of the Practice: </w:t>
      </w:r>
      <w:r w:rsidRPr="00B75C22">
        <w:rPr>
          <w:rFonts w:ascii="Times New Roman" w:hAnsi="Times New Roman"/>
          <w:color w:val="231F20"/>
          <w:sz w:val="24"/>
          <w:szCs w:val="24"/>
        </w:rPr>
        <w:t>Peer group learning</w:t>
      </w:r>
    </w:p>
    <w:p w:rsidR="00B75C22" w:rsidRPr="002017EF" w:rsidRDefault="00B75C22" w:rsidP="00B75C22">
      <w:pPr>
        <w:tabs>
          <w:tab w:val="left" w:pos="270"/>
        </w:tabs>
        <w:spacing w:after="0" w:line="0" w:lineRule="atLeast"/>
        <w:ind w:left="270"/>
        <w:rPr>
          <w:rFonts w:ascii="Times New Roman" w:hAnsi="Times New Roman"/>
          <w:color w:val="231F20"/>
          <w:sz w:val="24"/>
          <w:szCs w:val="24"/>
        </w:rPr>
      </w:pPr>
    </w:p>
    <w:p w:rsidR="00EF0874" w:rsidRPr="002017EF" w:rsidRDefault="00EF0874" w:rsidP="00B75C22">
      <w:pPr>
        <w:numPr>
          <w:ilvl w:val="0"/>
          <w:numId w:val="40"/>
        </w:numPr>
        <w:tabs>
          <w:tab w:val="left" w:pos="270"/>
        </w:tabs>
        <w:spacing w:after="120" w:line="0" w:lineRule="atLeast"/>
        <w:ind w:left="270" w:hanging="240"/>
        <w:rPr>
          <w:rFonts w:ascii="Times New Roman" w:hAnsi="Times New Roman"/>
          <w:color w:val="231F20"/>
          <w:sz w:val="24"/>
          <w:szCs w:val="24"/>
        </w:rPr>
      </w:pPr>
      <w:r w:rsidRPr="002017EF">
        <w:rPr>
          <w:rFonts w:ascii="Times New Roman" w:hAnsi="Times New Roman"/>
          <w:b/>
          <w:color w:val="231F20"/>
          <w:sz w:val="24"/>
          <w:szCs w:val="24"/>
        </w:rPr>
        <w:t>Objectives of the Practice:</w:t>
      </w:r>
    </w:p>
    <w:p w:rsidR="00EF0874" w:rsidRPr="002017EF" w:rsidRDefault="00B75C22" w:rsidP="00B75C22">
      <w:pPr>
        <w:tabs>
          <w:tab w:val="left" w:pos="960"/>
        </w:tabs>
        <w:spacing w:after="120" w:line="360" w:lineRule="auto"/>
        <w:jc w:val="both"/>
        <w:rPr>
          <w:rFonts w:ascii="Times New Roman" w:hAnsi="Times New Roman"/>
          <w:color w:val="231F20"/>
          <w:sz w:val="24"/>
          <w:szCs w:val="24"/>
        </w:rPr>
      </w:pPr>
      <w:r>
        <w:rPr>
          <w:rFonts w:ascii="Times New Roman" w:hAnsi="Times New Roman"/>
          <w:color w:val="231F20"/>
          <w:sz w:val="24"/>
          <w:szCs w:val="24"/>
        </w:rPr>
        <w:t xml:space="preserve">     </w:t>
      </w:r>
      <w:r w:rsidR="00EF0874" w:rsidRPr="002017EF">
        <w:rPr>
          <w:rFonts w:ascii="Times New Roman" w:hAnsi="Times New Roman"/>
          <w:color w:val="231F20"/>
          <w:sz w:val="24"/>
          <w:szCs w:val="24"/>
        </w:rPr>
        <w:t>Objective</w:t>
      </w:r>
      <w:r>
        <w:rPr>
          <w:rFonts w:ascii="Times New Roman" w:hAnsi="Times New Roman"/>
          <w:color w:val="231F20"/>
          <w:sz w:val="24"/>
          <w:szCs w:val="24"/>
        </w:rPr>
        <w:t>s</w:t>
      </w:r>
      <w:r w:rsidR="00EF0874" w:rsidRPr="002017EF">
        <w:rPr>
          <w:rFonts w:ascii="Times New Roman" w:hAnsi="Times New Roman"/>
          <w:color w:val="231F20"/>
          <w:sz w:val="24"/>
          <w:szCs w:val="24"/>
        </w:rPr>
        <w:t xml:space="preserve"> of peer group learning process are</w:t>
      </w:r>
      <w:r>
        <w:rPr>
          <w:rFonts w:ascii="Times New Roman" w:hAnsi="Times New Roman"/>
          <w:color w:val="231F20"/>
          <w:sz w:val="24"/>
          <w:szCs w:val="24"/>
        </w:rPr>
        <w:t>:</w:t>
      </w:r>
    </w:p>
    <w:p w:rsidR="00EF0874" w:rsidRDefault="00EF0874" w:rsidP="00B75C22">
      <w:pPr>
        <w:numPr>
          <w:ilvl w:val="0"/>
          <w:numId w:val="46"/>
        </w:numPr>
        <w:tabs>
          <w:tab w:val="left" w:pos="720"/>
        </w:tabs>
        <w:spacing w:after="0" w:line="360" w:lineRule="auto"/>
        <w:jc w:val="both"/>
        <w:rPr>
          <w:rFonts w:ascii="Times New Roman" w:hAnsi="Times New Roman"/>
          <w:color w:val="231F20"/>
          <w:sz w:val="24"/>
          <w:szCs w:val="24"/>
        </w:rPr>
      </w:pPr>
      <w:r w:rsidRPr="002017EF">
        <w:rPr>
          <w:rFonts w:ascii="Times New Roman" w:hAnsi="Times New Roman"/>
          <w:color w:val="231F20"/>
          <w:sz w:val="24"/>
          <w:szCs w:val="24"/>
        </w:rPr>
        <w:t>To develop skills in organizing and planning learning activities, working collaboratively with others, giving and receiving feedback and evaluating their own learning process</w:t>
      </w:r>
      <w:r w:rsidR="00B75C22">
        <w:rPr>
          <w:rFonts w:ascii="Times New Roman" w:hAnsi="Times New Roman"/>
          <w:color w:val="231F20"/>
          <w:sz w:val="24"/>
          <w:szCs w:val="24"/>
        </w:rPr>
        <w:t>.</w:t>
      </w:r>
    </w:p>
    <w:p w:rsidR="00EF0874" w:rsidRPr="002017EF" w:rsidRDefault="00EF0874" w:rsidP="00B75C22">
      <w:pPr>
        <w:numPr>
          <w:ilvl w:val="0"/>
          <w:numId w:val="46"/>
        </w:numPr>
        <w:tabs>
          <w:tab w:val="left" w:pos="720"/>
        </w:tabs>
        <w:spacing w:before="120" w:after="0" w:line="360" w:lineRule="auto"/>
        <w:jc w:val="both"/>
        <w:rPr>
          <w:rFonts w:ascii="Times New Roman" w:hAnsi="Times New Roman"/>
          <w:color w:val="231F20"/>
          <w:sz w:val="24"/>
          <w:szCs w:val="24"/>
        </w:rPr>
      </w:pPr>
      <w:r w:rsidRPr="002017EF">
        <w:rPr>
          <w:rFonts w:ascii="Times New Roman" w:hAnsi="Times New Roman"/>
          <w:color w:val="231F20"/>
          <w:sz w:val="24"/>
          <w:szCs w:val="24"/>
        </w:rPr>
        <w:t>To improve learning ability and outcomes</w:t>
      </w:r>
    </w:p>
    <w:p w:rsidR="00EF0874" w:rsidRPr="002017EF" w:rsidRDefault="00EF0874" w:rsidP="00EF0874">
      <w:pPr>
        <w:spacing w:line="12" w:lineRule="exact"/>
        <w:rPr>
          <w:rFonts w:ascii="Times New Roman" w:hAnsi="Times New Roman"/>
          <w:sz w:val="24"/>
          <w:szCs w:val="24"/>
        </w:rPr>
      </w:pPr>
    </w:p>
    <w:p w:rsidR="00EF0874" w:rsidRPr="002017EF" w:rsidRDefault="00EF0874" w:rsidP="00CC2C0A">
      <w:pPr>
        <w:numPr>
          <w:ilvl w:val="0"/>
          <w:numId w:val="41"/>
        </w:numPr>
        <w:tabs>
          <w:tab w:val="left" w:pos="360"/>
        </w:tabs>
        <w:spacing w:after="0" w:line="0" w:lineRule="atLeast"/>
        <w:ind w:left="270" w:hanging="240"/>
        <w:rPr>
          <w:rFonts w:ascii="Times New Roman" w:hAnsi="Times New Roman"/>
          <w:color w:val="231F20"/>
          <w:sz w:val="24"/>
          <w:szCs w:val="24"/>
        </w:rPr>
      </w:pPr>
      <w:r w:rsidRPr="002017EF">
        <w:rPr>
          <w:rFonts w:ascii="Times New Roman" w:hAnsi="Times New Roman"/>
          <w:b/>
          <w:color w:val="231F20"/>
          <w:sz w:val="24"/>
          <w:szCs w:val="24"/>
        </w:rPr>
        <w:t>The Context</w:t>
      </w:r>
    </w:p>
    <w:p w:rsidR="00EF0874" w:rsidRPr="002017EF" w:rsidRDefault="00EF0874" w:rsidP="00EF0874">
      <w:pPr>
        <w:spacing w:line="13" w:lineRule="exact"/>
        <w:rPr>
          <w:rFonts w:ascii="Times New Roman" w:hAnsi="Times New Roman"/>
          <w:sz w:val="24"/>
          <w:szCs w:val="24"/>
        </w:rPr>
      </w:pPr>
    </w:p>
    <w:p w:rsidR="00EF0874" w:rsidRPr="002017EF" w:rsidRDefault="00EF0874" w:rsidP="00B75C22">
      <w:pPr>
        <w:spacing w:after="0" w:line="360" w:lineRule="auto"/>
        <w:ind w:left="426" w:right="43"/>
        <w:jc w:val="both"/>
        <w:rPr>
          <w:rFonts w:ascii="Times New Roman" w:hAnsi="Times New Roman"/>
          <w:color w:val="231F20"/>
          <w:sz w:val="24"/>
          <w:szCs w:val="24"/>
        </w:rPr>
      </w:pPr>
      <w:r w:rsidRPr="002017EF">
        <w:rPr>
          <w:rFonts w:ascii="Times New Roman" w:hAnsi="Times New Roman"/>
          <w:color w:val="231F20"/>
          <w:sz w:val="24"/>
          <w:szCs w:val="24"/>
        </w:rPr>
        <w:t>Peer group learning is an educational practice in which students interact with other students to attain educational goals. It is implemented through,</w:t>
      </w:r>
    </w:p>
    <w:p w:rsidR="00EF0874" w:rsidRPr="002017EF" w:rsidRDefault="00EF0874" w:rsidP="00B75C22">
      <w:pPr>
        <w:numPr>
          <w:ilvl w:val="0"/>
          <w:numId w:val="45"/>
        </w:numPr>
        <w:spacing w:after="0" w:line="360" w:lineRule="auto"/>
        <w:ind w:left="1134" w:right="43"/>
        <w:rPr>
          <w:rFonts w:ascii="Times New Roman" w:hAnsi="Times New Roman"/>
          <w:color w:val="231F20"/>
          <w:sz w:val="24"/>
          <w:szCs w:val="24"/>
        </w:rPr>
      </w:pPr>
      <w:r w:rsidRPr="002017EF">
        <w:rPr>
          <w:rFonts w:ascii="Times New Roman" w:hAnsi="Times New Roman"/>
          <w:color w:val="231F20"/>
          <w:sz w:val="24"/>
          <w:szCs w:val="24"/>
        </w:rPr>
        <w:lastRenderedPageBreak/>
        <w:t>Creating an investigator among the students and grouping of students is difficult one.</w:t>
      </w:r>
    </w:p>
    <w:p w:rsidR="00EF0874" w:rsidRPr="002017EF" w:rsidRDefault="00EF0874" w:rsidP="00B75C22">
      <w:pPr>
        <w:numPr>
          <w:ilvl w:val="0"/>
          <w:numId w:val="45"/>
        </w:numPr>
        <w:spacing w:after="0" w:line="360" w:lineRule="auto"/>
        <w:ind w:left="1134" w:right="43"/>
        <w:rPr>
          <w:rFonts w:ascii="Times New Roman" w:hAnsi="Times New Roman"/>
          <w:color w:val="231F20"/>
          <w:sz w:val="24"/>
          <w:szCs w:val="24"/>
        </w:rPr>
      </w:pPr>
      <w:r w:rsidRPr="002017EF">
        <w:rPr>
          <w:rFonts w:ascii="Times New Roman" w:hAnsi="Times New Roman"/>
          <w:color w:val="231F20"/>
          <w:sz w:val="24"/>
          <w:szCs w:val="24"/>
        </w:rPr>
        <w:t>Identifying ‘the right’ peers to engage with/involve in process</w:t>
      </w:r>
    </w:p>
    <w:p w:rsidR="00EF0874" w:rsidRPr="002017EF" w:rsidRDefault="00EF0874" w:rsidP="00B75C22">
      <w:pPr>
        <w:numPr>
          <w:ilvl w:val="0"/>
          <w:numId w:val="45"/>
        </w:numPr>
        <w:spacing w:after="0" w:line="360" w:lineRule="auto"/>
        <w:ind w:left="1134" w:right="43"/>
        <w:rPr>
          <w:rFonts w:ascii="Times New Roman" w:hAnsi="Times New Roman"/>
          <w:color w:val="231F20"/>
          <w:sz w:val="24"/>
          <w:szCs w:val="24"/>
        </w:rPr>
      </w:pPr>
      <w:r w:rsidRPr="002017EF">
        <w:rPr>
          <w:rFonts w:ascii="Times New Roman" w:hAnsi="Times New Roman"/>
          <w:color w:val="231F20"/>
          <w:sz w:val="24"/>
          <w:szCs w:val="24"/>
        </w:rPr>
        <w:t>Ensuring peers are effectively matched through initial events</w:t>
      </w:r>
    </w:p>
    <w:p w:rsidR="00EF0874" w:rsidRPr="002017EF" w:rsidRDefault="00EF0874" w:rsidP="00B75C22">
      <w:pPr>
        <w:numPr>
          <w:ilvl w:val="0"/>
          <w:numId w:val="45"/>
        </w:numPr>
        <w:spacing w:after="0" w:line="360" w:lineRule="auto"/>
        <w:ind w:left="1134" w:right="43"/>
        <w:rPr>
          <w:rFonts w:ascii="Times New Roman" w:hAnsi="Times New Roman"/>
          <w:color w:val="231F20"/>
          <w:sz w:val="24"/>
          <w:szCs w:val="24"/>
        </w:rPr>
      </w:pPr>
      <w:r w:rsidRPr="002017EF">
        <w:rPr>
          <w:rFonts w:ascii="Times New Roman" w:hAnsi="Times New Roman"/>
          <w:color w:val="231F20"/>
          <w:sz w:val="24"/>
          <w:szCs w:val="24"/>
        </w:rPr>
        <w:t>Building trust among peers</w:t>
      </w:r>
    </w:p>
    <w:p w:rsidR="00EF0874" w:rsidRPr="002017EF" w:rsidRDefault="00EF0874" w:rsidP="00B75C22">
      <w:pPr>
        <w:numPr>
          <w:ilvl w:val="0"/>
          <w:numId w:val="45"/>
        </w:numPr>
        <w:spacing w:after="0" w:line="360" w:lineRule="auto"/>
        <w:ind w:left="1134" w:right="43"/>
        <w:rPr>
          <w:rFonts w:ascii="Times New Roman" w:hAnsi="Times New Roman"/>
          <w:color w:val="231F20"/>
          <w:sz w:val="24"/>
          <w:szCs w:val="24"/>
        </w:rPr>
      </w:pPr>
      <w:r w:rsidRPr="002017EF">
        <w:rPr>
          <w:rFonts w:ascii="Times New Roman" w:hAnsi="Times New Roman"/>
          <w:color w:val="231F20"/>
          <w:sz w:val="24"/>
          <w:szCs w:val="24"/>
        </w:rPr>
        <w:t>Ensuring all peers have the same willingness to learn</w:t>
      </w:r>
    </w:p>
    <w:p w:rsidR="00EF0874" w:rsidRDefault="00EF0874" w:rsidP="00B75C22">
      <w:pPr>
        <w:numPr>
          <w:ilvl w:val="0"/>
          <w:numId w:val="45"/>
        </w:numPr>
        <w:spacing w:after="0" w:line="360" w:lineRule="auto"/>
        <w:ind w:left="1134" w:right="43"/>
        <w:rPr>
          <w:rFonts w:ascii="Times New Roman" w:hAnsi="Times New Roman"/>
          <w:color w:val="231F20"/>
          <w:sz w:val="24"/>
          <w:szCs w:val="24"/>
        </w:rPr>
      </w:pPr>
      <w:r w:rsidRPr="002017EF">
        <w:rPr>
          <w:rFonts w:ascii="Times New Roman" w:hAnsi="Times New Roman"/>
          <w:color w:val="231F20"/>
          <w:sz w:val="24"/>
          <w:szCs w:val="24"/>
        </w:rPr>
        <w:t>Ensuring peers are fully engaged from the beginning</w:t>
      </w:r>
    </w:p>
    <w:p w:rsidR="00B75C22" w:rsidRPr="002017EF" w:rsidRDefault="00B75C22" w:rsidP="00B75C22">
      <w:pPr>
        <w:spacing w:after="0" w:line="360" w:lineRule="auto"/>
        <w:ind w:left="1134" w:right="43"/>
        <w:rPr>
          <w:rFonts w:ascii="Times New Roman" w:hAnsi="Times New Roman"/>
          <w:color w:val="231F20"/>
          <w:sz w:val="24"/>
          <w:szCs w:val="24"/>
        </w:rPr>
      </w:pPr>
    </w:p>
    <w:p w:rsidR="00EF0874" w:rsidRPr="002017EF" w:rsidRDefault="00EF0874" w:rsidP="00CC2C0A">
      <w:pPr>
        <w:numPr>
          <w:ilvl w:val="0"/>
          <w:numId w:val="42"/>
        </w:numPr>
        <w:tabs>
          <w:tab w:val="left" w:pos="270"/>
        </w:tabs>
        <w:spacing w:after="0" w:line="0" w:lineRule="atLeast"/>
        <w:ind w:left="270" w:hanging="237"/>
        <w:rPr>
          <w:rFonts w:ascii="Times New Roman" w:hAnsi="Times New Roman"/>
          <w:color w:val="231F20"/>
          <w:sz w:val="24"/>
          <w:szCs w:val="24"/>
        </w:rPr>
      </w:pPr>
      <w:r w:rsidRPr="002017EF">
        <w:rPr>
          <w:rFonts w:ascii="Times New Roman" w:hAnsi="Times New Roman"/>
          <w:b/>
          <w:color w:val="231F20"/>
          <w:sz w:val="24"/>
          <w:szCs w:val="24"/>
        </w:rPr>
        <w:t>The Practice</w:t>
      </w:r>
    </w:p>
    <w:p w:rsidR="00EF0874" w:rsidRPr="002017EF" w:rsidRDefault="00EF0874" w:rsidP="00EF0874">
      <w:pPr>
        <w:spacing w:line="10" w:lineRule="exact"/>
        <w:rPr>
          <w:rFonts w:ascii="Times New Roman" w:hAnsi="Times New Roman"/>
          <w:sz w:val="24"/>
          <w:szCs w:val="24"/>
        </w:rPr>
      </w:pPr>
    </w:p>
    <w:p w:rsidR="00EF0874" w:rsidRPr="002017EF" w:rsidRDefault="00EF0874" w:rsidP="00B75C22">
      <w:pPr>
        <w:spacing w:line="360" w:lineRule="auto"/>
        <w:ind w:left="360" w:right="40"/>
        <w:jc w:val="both"/>
        <w:rPr>
          <w:rFonts w:ascii="Times New Roman" w:hAnsi="Times New Roman"/>
          <w:color w:val="231F20"/>
          <w:sz w:val="24"/>
          <w:szCs w:val="24"/>
        </w:rPr>
      </w:pPr>
      <w:r w:rsidRPr="002017EF">
        <w:rPr>
          <w:rFonts w:ascii="Times New Roman" w:hAnsi="Times New Roman"/>
          <w:color w:val="231F20"/>
          <w:sz w:val="24"/>
          <w:szCs w:val="24"/>
        </w:rPr>
        <w:t>One group of students consisting of four members are engaged in a peer tutoring activity as they read a passage together, actively discussing and talking about the passage as they read. T</w:t>
      </w:r>
      <w:r w:rsidR="00B75C22">
        <w:rPr>
          <w:rFonts w:ascii="Times New Roman" w:hAnsi="Times New Roman"/>
          <w:color w:val="231F20"/>
          <w:sz w:val="24"/>
          <w:szCs w:val="24"/>
        </w:rPr>
        <w:t>he students then individually gi</w:t>
      </w:r>
      <w:r w:rsidRPr="002017EF">
        <w:rPr>
          <w:rFonts w:ascii="Times New Roman" w:hAnsi="Times New Roman"/>
          <w:color w:val="231F20"/>
          <w:sz w:val="24"/>
          <w:szCs w:val="24"/>
        </w:rPr>
        <w:t xml:space="preserve">ve a retelling of the lectures to the investigator. The second pair of students read the same passage separately and individually gave a retelling of the lectures to the investigator. Each pair of students </w:t>
      </w:r>
      <w:r w:rsidR="00B75C22">
        <w:rPr>
          <w:rFonts w:ascii="Times New Roman" w:hAnsi="Times New Roman"/>
          <w:color w:val="231F20"/>
          <w:sz w:val="24"/>
          <w:szCs w:val="24"/>
        </w:rPr>
        <w:t xml:space="preserve">are </w:t>
      </w:r>
      <w:r w:rsidRPr="002017EF">
        <w:rPr>
          <w:rFonts w:ascii="Times New Roman" w:hAnsi="Times New Roman"/>
          <w:color w:val="231F20"/>
          <w:sz w:val="24"/>
          <w:szCs w:val="24"/>
        </w:rPr>
        <w:t>engaged in this procedure twice a week, resulting in a total of eight times, over the course of four weeks.</w:t>
      </w:r>
    </w:p>
    <w:p w:rsidR="00EF0874" w:rsidRPr="002017EF" w:rsidRDefault="00EF0874" w:rsidP="00CC2C0A">
      <w:pPr>
        <w:numPr>
          <w:ilvl w:val="0"/>
          <w:numId w:val="43"/>
        </w:numPr>
        <w:spacing w:after="0" w:line="0" w:lineRule="atLeast"/>
        <w:ind w:left="270" w:hanging="240"/>
        <w:rPr>
          <w:rFonts w:ascii="Times New Roman" w:hAnsi="Times New Roman"/>
          <w:color w:val="231F20"/>
          <w:sz w:val="24"/>
          <w:szCs w:val="24"/>
        </w:rPr>
      </w:pPr>
      <w:r w:rsidRPr="002017EF">
        <w:rPr>
          <w:rFonts w:ascii="Times New Roman" w:hAnsi="Times New Roman"/>
          <w:b/>
          <w:color w:val="231F20"/>
          <w:sz w:val="24"/>
          <w:szCs w:val="24"/>
        </w:rPr>
        <w:t>Evidence of Success</w:t>
      </w:r>
    </w:p>
    <w:p w:rsidR="00EF0874" w:rsidRPr="002017EF" w:rsidRDefault="00EF0874" w:rsidP="00EF0874">
      <w:pPr>
        <w:spacing w:line="12" w:lineRule="exact"/>
        <w:rPr>
          <w:rFonts w:ascii="Times New Roman" w:hAnsi="Times New Roman"/>
          <w:sz w:val="24"/>
          <w:szCs w:val="24"/>
        </w:rPr>
      </w:pPr>
    </w:p>
    <w:p w:rsidR="00EF0874" w:rsidRPr="002017EF" w:rsidRDefault="00EF0874" w:rsidP="00CC2C0A">
      <w:pPr>
        <w:numPr>
          <w:ilvl w:val="0"/>
          <w:numId w:val="47"/>
        </w:numPr>
        <w:spacing w:line="312" w:lineRule="auto"/>
        <w:ind w:right="60"/>
        <w:rPr>
          <w:rFonts w:ascii="Times New Roman" w:hAnsi="Times New Roman"/>
          <w:color w:val="231F20"/>
          <w:sz w:val="24"/>
          <w:szCs w:val="24"/>
        </w:rPr>
      </w:pPr>
      <w:r w:rsidRPr="002017EF">
        <w:rPr>
          <w:rFonts w:ascii="Times New Roman" w:hAnsi="Times New Roman"/>
          <w:color w:val="231F20"/>
          <w:sz w:val="24"/>
          <w:szCs w:val="24"/>
        </w:rPr>
        <w:t>Good results with maximum number of university rank holders, distinctions and first class</w:t>
      </w:r>
    </w:p>
    <w:p w:rsidR="00EF0874" w:rsidRPr="002017EF" w:rsidRDefault="00EF0874" w:rsidP="00CC2C0A">
      <w:pPr>
        <w:numPr>
          <w:ilvl w:val="0"/>
          <w:numId w:val="47"/>
        </w:numPr>
        <w:spacing w:line="312" w:lineRule="auto"/>
        <w:ind w:right="60"/>
        <w:rPr>
          <w:rFonts w:ascii="Times New Roman" w:hAnsi="Times New Roman"/>
          <w:color w:val="231F20"/>
          <w:sz w:val="24"/>
          <w:szCs w:val="24"/>
        </w:rPr>
      </w:pPr>
      <w:r w:rsidRPr="002017EF">
        <w:rPr>
          <w:rFonts w:ascii="Times New Roman" w:eastAsia="Calibri" w:hAnsi="Times New Roman"/>
          <w:bCs/>
          <w:sz w:val="24"/>
          <w:szCs w:val="24"/>
          <w:lang w:val="en-US" w:eastAsia="en-US"/>
        </w:rPr>
        <w:t xml:space="preserve">Improved communication skills and build confidence </w:t>
      </w:r>
      <w:r w:rsidRPr="002017EF">
        <w:rPr>
          <w:rFonts w:ascii="Times New Roman" w:eastAsia="Calibri" w:hAnsi="Times New Roman"/>
          <w:sz w:val="24"/>
          <w:szCs w:val="24"/>
          <w:lang w:val="en-US" w:eastAsia="en-US"/>
        </w:rPr>
        <w:t>among the students.</w:t>
      </w:r>
    </w:p>
    <w:p w:rsidR="00EF0874" w:rsidRPr="002017EF" w:rsidRDefault="00EF0874" w:rsidP="00CC2C0A">
      <w:pPr>
        <w:numPr>
          <w:ilvl w:val="0"/>
          <w:numId w:val="47"/>
        </w:numPr>
        <w:spacing w:line="312" w:lineRule="auto"/>
        <w:ind w:right="60"/>
        <w:rPr>
          <w:rFonts w:ascii="Times New Roman" w:eastAsia="Calibri" w:hAnsi="Times New Roman"/>
          <w:sz w:val="24"/>
          <w:szCs w:val="24"/>
          <w:lang w:val="en-US" w:eastAsia="en-US"/>
        </w:rPr>
      </w:pPr>
      <w:r w:rsidRPr="002017EF">
        <w:rPr>
          <w:rFonts w:ascii="Times New Roman" w:eastAsia="Calibri" w:hAnsi="Times New Roman"/>
          <w:bCs/>
          <w:sz w:val="24"/>
          <w:szCs w:val="24"/>
          <w:lang w:val="en-US" w:eastAsia="en-US"/>
        </w:rPr>
        <w:t xml:space="preserve">Improved discipline and humanizing environment </w:t>
      </w:r>
      <w:r w:rsidRPr="002017EF">
        <w:rPr>
          <w:rFonts w:ascii="Times New Roman" w:eastAsia="Calibri" w:hAnsi="Times New Roman"/>
          <w:sz w:val="24"/>
          <w:szCs w:val="24"/>
          <w:lang w:val="en-US" w:eastAsia="en-US"/>
        </w:rPr>
        <w:t>on campus.</w:t>
      </w:r>
    </w:p>
    <w:p w:rsidR="00EF0874" w:rsidRPr="002017EF" w:rsidRDefault="00EF0874" w:rsidP="00CC2C0A">
      <w:pPr>
        <w:numPr>
          <w:ilvl w:val="0"/>
          <w:numId w:val="47"/>
        </w:numPr>
        <w:spacing w:line="312" w:lineRule="auto"/>
        <w:ind w:right="60"/>
        <w:rPr>
          <w:rFonts w:ascii="Times New Roman" w:hAnsi="Times New Roman"/>
          <w:color w:val="231F20"/>
          <w:sz w:val="24"/>
          <w:szCs w:val="24"/>
        </w:rPr>
      </w:pPr>
      <w:r w:rsidRPr="002017EF">
        <w:rPr>
          <w:rFonts w:ascii="Times New Roman" w:eastAsia="Calibri" w:hAnsi="Times New Roman"/>
          <w:bCs/>
          <w:sz w:val="24"/>
          <w:szCs w:val="24"/>
          <w:lang w:val="en-US" w:eastAsia="en-US"/>
        </w:rPr>
        <w:t>Improved learning culture in the campus</w:t>
      </w:r>
    </w:p>
    <w:p w:rsidR="00EF0874" w:rsidRPr="002017EF" w:rsidRDefault="00EF0874" w:rsidP="00CC2C0A">
      <w:pPr>
        <w:numPr>
          <w:ilvl w:val="0"/>
          <w:numId w:val="44"/>
        </w:numPr>
        <w:tabs>
          <w:tab w:val="left" w:pos="270"/>
        </w:tabs>
        <w:spacing w:after="0" w:line="0" w:lineRule="atLeast"/>
        <w:ind w:left="270" w:hanging="240"/>
        <w:rPr>
          <w:rFonts w:ascii="Times New Roman" w:hAnsi="Times New Roman"/>
          <w:color w:val="231F20"/>
          <w:sz w:val="24"/>
          <w:szCs w:val="24"/>
        </w:rPr>
      </w:pPr>
      <w:r w:rsidRPr="002017EF">
        <w:rPr>
          <w:rFonts w:ascii="Times New Roman" w:hAnsi="Times New Roman"/>
          <w:b/>
          <w:color w:val="231F20"/>
          <w:sz w:val="24"/>
          <w:szCs w:val="24"/>
        </w:rPr>
        <w:t>Problems Encountered and Resources Required</w:t>
      </w:r>
    </w:p>
    <w:p w:rsidR="00EF0874" w:rsidRPr="002017EF" w:rsidRDefault="00EF0874" w:rsidP="00EF0874">
      <w:pPr>
        <w:spacing w:line="12" w:lineRule="exact"/>
        <w:rPr>
          <w:rFonts w:ascii="Times New Roman" w:hAnsi="Times New Roman"/>
          <w:sz w:val="24"/>
          <w:szCs w:val="24"/>
        </w:rPr>
      </w:pPr>
    </w:p>
    <w:p w:rsidR="00EF0874" w:rsidRPr="002017EF" w:rsidRDefault="00EF0874" w:rsidP="00CC2C0A">
      <w:pPr>
        <w:numPr>
          <w:ilvl w:val="0"/>
          <w:numId w:val="48"/>
        </w:numPr>
        <w:spacing w:line="292" w:lineRule="auto"/>
        <w:ind w:right="40"/>
        <w:rPr>
          <w:rFonts w:ascii="Times New Roman" w:hAnsi="Times New Roman"/>
          <w:color w:val="231F20"/>
          <w:sz w:val="24"/>
          <w:szCs w:val="24"/>
        </w:rPr>
      </w:pPr>
      <w:r w:rsidRPr="002017EF">
        <w:rPr>
          <w:rFonts w:ascii="Times New Roman" w:hAnsi="Times New Roman"/>
          <w:color w:val="231F20"/>
          <w:sz w:val="24"/>
          <w:szCs w:val="24"/>
        </w:rPr>
        <w:t>Lack of trained tutors</w:t>
      </w:r>
    </w:p>
    <w:p w:rsidR="00EF0874" w:rsidRPr="002017EF" w:rsidRDefault="00EF0874" w:rsidP="00CC2C0A">
      <w:pPr>
        <w:numPr>
          <w:ilvl w:val="0"/>
          <w:numId w:val="48"/>
        </w:numPr>
        <w:spacing w:line="292" w:lineRule="auto"/>
        <w:ind w:right="40"/>
        <w:rPr>
          <w:rFonts w:ascii="Times New Roman" w:hAnsi="Times New Roman"/>
          <w:color w:val="231F20"/>
          <w:sz w:val="24"/>
          <w:szCs w:val="24"/>
        </w:rPr>
      </w:pPr>
      <w:r w:rsidRPr="002017EF">
        <w:rPr>
          <w:rFonts w:ascii="Times New Roman" w:hAnsi="Times New Roman"/>
          <w:color w:val="231F20"/>
          <w:sz w:val="24"/>
          <w:szCs w:val="24"/>
        </w:rPr>
        <w:t>Tutors receive quality training in effective ways to work with their tutees.</w:t>
      </w:r>
    </w:p>
    <w:p w:rsidR="00EF0874" w:rsidRPr="002017EF" w:rsidRDefault="00EF0874" w:rsidP="00CC2C0A">
      <w:pPr>
        <w:numPr>
          <w:ilvl w:val="0"/>
          <w:numId w:val="48"/>
        </w:numPr>
        <w:spacing w:line="292" w:lineRule="auto"/>
        <w:ind w:right="40"/>
        <w:rPr>
          <w:rFonts w:ascii="Times New Roman" w:hAnsi="Times New Roman"/>
          <w:color w:val="231F20"/>
          <w:sz w:val="24"/>
          <w:szCs w:val="24"/>
        </w:rPr>
      </w:pPr>
      <w:r w:rsidRPr="002017EF">
        <w:rPr>
          <w:rFonts w:ascii="Times New Roman" w:hAnsi="Times New Roman"/>
          <w:color w:val="231F20"/>
          <w:sz w:val="24"/>
          <w:szCs w:val="24"/>
        </w:rPr>
        <w:t>Need of reward system duly supported by Management</w:t>
      </w:r>
    </w:p>
    <w:p w:rsidR="002B461D" w:rsidRDefault="00EF0874" w:rsidP="00CC2C0A">
      <w:pPr>
        <w:numPr>
          <w:ilvl w:val="0"/>
          <w:numId w:val="48"/>
        </w:numPr>
        <w:spacing w:line="292" w:lineRule="auto"/>
        <w:ind w:right="40"/>
        <w:rPr>
          <w:rFonts w:ascii="Times New Roman" w:hAnsi="Times New Roman"/>
          <w:color w:val="231F20"/>
          <w:sz w:val="24"/>
          <w:szCs w:val="24"/>
        </w:rPr>
      </w:pPr>
      <w:r w:rsidRPr="002017EF">
        <w:rPr>
          <w:rFonts w:ascii="Times New Roman" w:hAnsi="Times New Roman"/>
          <w:color w:val="231F20"/>
          <w:sz w:val="24"/>
          <w:szCs w:val="24"/>
        </w:rPr>
        <w:t>Learning e</w:t>
      </w:r>
      <w:r w:rsidR="002B461D">
        <w:rPr>
          <w:rFonts w:ascii="Times New Roman" w:hAnsi="Times New Roman"/>
          <w:color w:val="231F20"/>
          <w:sz w:val="24"/>
          <w:szCs w:val="24"/>
        </w:rPr>
        <w:t xml:space="preserve">xercise should </w:t>
      </w:r>
      <w:r w:rsidR="00B75C22">
        <w:rPr>
          <w:rFonts w:ascii="Times New Roman" w:hAnsi="Times New Roman"/>
          <w:color w:val="231F20"/>
          <w:sz w:val="24"/>
          <w:szCs w:val="24"/>
        </w:rPr>
        <w:t xml:space="preserve">be </w:t>
      </w:r>
      <w:r w:rsidR="002B461D">
        <w:rPr>
          <w:rFonts w:ascii="Times New Roman" w:hAnsi="Times New Roman"/>
          <w:color w:val="231F20"/>
          <w:sz w:val="24"/>
          <w:szCs w:val="24"/>
        </w:rPr>
        <w:t xml:space="preserve">done properly </w:t>
      </w:r>
    </w:p>
    <w:p w:rsidR="001C741B" w:rsidRDefault="002B461D" w:rsidP="001C741B">
      <w:pPr>
        <w:numPr>
          <w:ilvl w:val="0"/>
          <w:numId w:val="48"/>
        </w:numPr>
        <w:spacing w:line="292" w:lineRule="auto"/>
        <w:ind w:right="40"/>
        <w:rPr>
          <w:rFonts w:ascii="Times New Roman" w:hAnsi="Times New Roman"/>
          <w:color w:val="231F20"/>
          <w:sz w:val="24"/>
          <w:szCs w:val="24"/>
        </w:rPr>
      </w:pPr>
      <w:r>
        <w:rPr>
          <w:rFonts w:ascii="Times New Roman" w:hAnsi="Times New Roman"/>
          <w:color w:val="231F20"/>
          <w:sz w:val="24"/>
          <w:szCs w:val="24"/>
        </w:rPr>
        <w:t>N</w:t>
      </w:r>
      <w:r w:rsidR="00EF0874" w:rsidRPr="002017EF">
        <w:rPr>
          <w:rFonts w:ascii="Times New Roman" w:hAnsi="Times New Roman"/>
          <w:color w:val="231F20"/>
          <w:sz w:val="24"/>
          <w:szCs w:val="24"/>
        </w:rPr>
        <w:t>eed of class room</w:t>
      </w:r>
    </w:p>
    <w:p w:rsidR="001C741B" w:rsidRPr="001C741B" w:rsidRDefault="001C741B" w:rsidP="001C741B">
      <w:pPr>
        <w:spacing w:line="292" w:lineRule="auto"/>
        <w:ind w:left="720" w:right="40"/>
        <w:rPr>
          <w:rFonts w:ascii="Times New Roman" w:hAnsi="Times New Roman"/>
          <w:color w:val="231F20"/>
          <w:sz w:val="24"/>
          <w:szCs w:val="24"/>
        </w:rPr>
      </w:pPr>
    </w:p>
    <w:p w:rsidR="00824EF5" w:rsidRDefault="00824EF5" w:rsidP="00520458">
      <w:pPr>
        <w:spacing w:line="292" w:lineRule="auto"/>
        <w:ind w:right="40"/>
        <w:jc w:val="center"/>
        <w:rPr>
          <w:rFonts w:ascii="Times New Roman" w:hAnsi="Times New Roman"/>
          <w:b/>
          <w:color w:val="231F20"/>
          <w:sz w:val="24"/>
          <w:szCs w:val="24"/>
        </w:rPr>
      </w:pPr>
    </w:p>
    <w:p w:rsidR="00EF0874" w:rsidRPr="002017EF" w:rsidRDefault="00EF0874" w:rsidP="00520458">
      <w:pPr>
        <w:spacing w:line="292" w:lineRule="auto"/>
        <w:ind w:right="40"/>
        <w:jc w:val="center"/>
        <w:rPr>
          <w:rFonts w:ascii="Times New Roman" w:hAnsi="Times New Roman"/>
          <w:b/>
          <w:color w:val="231F20"/>
          <w:sz w:val="24"/>
          <w:szCs w:val="24"/>
        </w:rPr>
      </w:pPr>
      <w:r w:rsidRPr="002017EF">
        <w:rPr>
          <w:rFonts w:ascii="Times New Roman" w:hAnsi="Times New Roman"/>
          <w:b/>
          <w:color w:val="231F20"/>
          <w:sz w:val="24"/>
          <w:szCs w:val="24"/>
        </w:rPr>
        <w:lastRenderedPageBreak/>
        <w:t>BEST PRACTICES-II</w:t>
      </w:r>
    </w:p>
    <w:p w:rsidR="00EF0874" w:rsidRPr="002017EF" w:rsidRDefault="00EF0874" w:rsidP="00B75C22">
      <w:pPr>
        <w:numPr>
          <w:ilvl w:val="0"/>
          <w:numId w:val="49"/>
        </w:numPr>
        <w:spacing w:line="360" w:lineRule="auto"/>
        <w:ind w:right="40"/>
        <w:jc w:val="both"/>
        <w:rPr>
          <w:rFonts w:ascii="Times New Roman" w:hAnsi="Times New Roman"/>
          <w:b/>
          <w:color w:val="231F20"/>
          <w:sz w:val="24"/>
          <w:szCs w:val="24"/>
        </w:rPr>
      </w:pPr>
      <w:r w:rsidRPr="00BB40EF">
        <w:rPr>
          <w:rFonts w:ascii="Times New Roman" w:hAnsi="Times New Roman"/>
          <w:b/>
          <w:color w:val="231F20"/>
          <w:sz w:val="24"/>
          <w:szCs w:val="24"/>
        </w:rPr>
        <w:t>Title of the practice</w:t>
      </w:r>
      <w:r w:rsidRPr="002017EF">
        <w:rPr>
          <w:rFonts w:ascii="Times New Roman" w:hAnsi="Times New Roman"/>
          <w:color w:val="231F20"/>
          <w:sz w:val="24"/>
          <w:szCs w:val="24"/>
        </w:rPr>
        <w:t xml:space="preserve"> : </w:t>
      </w:r>
      <w:r w:rsidR="002B461D">
        <w:rPr>
          <w:rFonts w:ascii="Times New Roman" w:hAnsi="Times New Roman"/>
          <w:color w:val="231F20"/>
          <w:sz w:val="24"/>
          <w:szCs w:val="24"/>
        </w:rPr>
        <w:t>Industrial Exposure</w:t>
      </w:r>
    </w:p>
    <w:p w:rsidR="00EF0874" w:rsidRPr="00BB40EF" w:rsidRDefault="00EF0874" w:rsidP="00B75C22">
      <w:pPr>
        <w:numPr>
          <w:ilvl w:val="0"/>
          <w:numId w:val="49"/>
        </w:numPr>
        <w:spacing w:line="360" w:lineRule="auto"/>
        <w:ind w:right="40"/>
        <w:jc w:val="both"/>
        <w:rPr>
          <w:rFonts w:ascii="Times New Roman" w:hAnsi="Times New Roman"/>
          <w:b/>
          <w:color w:val="231F20"/>
          <w:sz w:val="24"/>
          <w:szCs w:val="24"/>
        </w:rPr>
      </w:pPr>
      <w:r w:rsidRPr="00BB40EF">
        <w:rPr>
          <w:rFonts w:ascii="Times New Roman" w:hAnsi="Times New Roman"/>
          <w:b/>
          <w:color w:val="231F20"/>
          <w:sz w:val="24"/>
          <w:szCs w:val="24"/>
        </w:rPr>
        <w:t xml:space="preserve">Objective </w:t>
      </w:r>
    </w:p>
    <w:p w:rsidR="00EF0874" w:rsidRPr="002017EF" w:rsidRDefault="00EF0874" w:rsidP="00B75C22">
      <w:pPr>
        <w:numPr>
          <w:ilvl w:val="0"/>
          <w:numId w:val="50"/>
        </w:numPr>
        <w:autoSpaceDE w:val="0"/>
        <w:autoSpaceDN w:val="0"/>
        <w:adjustRightInd w:val="0"/>
        <w:spacing w:after="0" w:line="360" w:lineRule="auto"/>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 xml:space="preserve">To expose students to current scenario of technological developments </w:t>
      </w:r>
    </w:p>
    <w:p w:rsidR="00EF0874" w:rsidRPr="002017EF" w:rsidRDefault="00EF0874" w:rsidP="00B75C22">
      <w:pPr>
        <w:numPr>
          <w:ilvl w:val="0"/>
          <w:numId w:val="50"/>
        </w:numPr>
        <w:autoSpaceDE w:val="0"/>
        <w:autoSpaceDN w:val="0"/>
        <w:adjustRightInd w:val="0"/>
        <w:spacing w:after="0" w:line="360" w:lineRule="auto"/>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To impart practical knowledge and technical skills to the students.</w:t>
      </w:r>
    </w:p>
    <w:p w:rsidR="00EF0874" w:rsidRPr="002017EF" w:rsidRDefault="00EF0874" w:rsidP="00B75C22">
      <w:pPr>
        <w:numPr>
          <w:ilvl w:val="0"/>
          <w:numId w:val="50"/>
        </w:numPr>
        <w:spacing w:line="360" w:lineRule="auto"/>
        <w:ind w:right="40"/>
        <w:jc w:val="both"/>
        <w:rPr>
          <w:rFonts w:ascii="Times New Roman" w:hAnsi="Times New Roman"/>
          <w:b/>
          <w:color w:val="231F20"/>
          <w:sz w:val="24"/>
          <w:szCs w:val="24"/>
        </w:rPr>
      </w:pPr>
      <w:r w:rsidRPr="002017EF">
        <w:rPr>
          <w:rFonts w:ascii="Times New Roman" w:eastAsia="Calibri" w:hAnsi="Times New Roman"/>
          <w:sz w:val="24"/>
          <w:szCs w:val="24"/>
          <w:lang w:val="en-US" w:eastAsia="en-US"/>
        </w:rPr>
        <w:t>To help students to understand their strengths and weakness</w:t>
      </w:r>
    </w:p>
    <w:p w:rsidR="00EF0874" w:rsidRPr="00BB40EF" w:rsidRDefault="00EF0874" w:rsidP="00B75C22">
      <w:pPr>
        <w:numPr>
          <w:ilvl w:val="0"/>
          <w:numId w:val="49"/>
        </w:numPr>
        <w:spacing w:line="360" w:lineRule="auto"/>
        <w:ind w:right="40"/>
        <w:jc w:val="both"/>
        <w:rPr>
          <w:rFonts w:ascii="Times New Roman" w:hAnsi="Times New Roman"/>
          <w:b/>
          <w:color w:val="231F20"/>
          <w:sz w:val="24"/>
          <w:szCs w:val="24"/>
        </w:rPr>
      </w:pPr>
      <w:r w:rsidRPr="00BB40EF">
        <w:rPr>
          <w:rFonts w:ascii="Times New Roman" w:hAnsi="Times New Roman"/>
          <w:b/>
          <w:color w:val="231F20"/>
          <w:sz w:val="24"/>
          <w:szCs w:val="24"/>
        </w:rPr>
        <w:t>The context</w:t>
      </w:r>
    </w:p>
    <w:p w:rsidR="00EF0874" w:rsidRPr="002017EF" w:rsidRDefault="00EF0874" w:rsidP="00B75C22">
      <w:pPr>
        <w:spacing w:line="360" w:lineRule="auto"/>
        <w:ind w:left="720" w:right="40"/>
        <w:jc w:val="both"/>
        <w:rPr>
          <w:rFonts w:ascii="Times New Roman" w:hAnsi="Times New Roman"/>
          <w:color w:val="231F20"/>
          <w:sz w:val="24"/>
          <w:szCs w:val="24"/>
        </w:rPr>
      </w:pPr>
      <w:r w:rsidRPr="002017EF">
        <w:rPr>
          <w:rFonts w:ascii="Times New Roman" w:hAnsi="Times New Roman"/>
          <w:color w:val="231F20"/>
          <w:sz w:val="24"/>
          <w:szCs w:val="24"/>
        </w:rPr>
        <w:t>Rapid technological changes and growth of interdisciplinary departments makes engineering students to change rapidly with the change in their respective disciplines for better opportunities.</w:t>
      </w:r>
    </w:p>
    <w:p w:rsidR="00EF0874" w:rsidRDefault="00EF0874" w:rsidP="00B75C22">
      <w:pPr>
        <w:spacing w:line="360" w:lineRule="auto"/>
        <w:ind w:left="720" w:right="40"/>
        <w:jc w:val="both"/>
        <w:rPr>
          <w:rFonts w:ascii="Times New Roman" w:hAnsi="Times New Roman"/>
          <w:color w:val="231F20"/>
          <w:sz w:val="24"/>
          <w:szCs w:val="24"/>
        </w:rPr>
      </w:pPr>
      <w:r w:rsidRPr="002017EF">
        <w:rPr>
          <w:rFonts w:ascii="Times New Roman" w:hAnsi="Times New Roman"/>
          <w:color w:val="231F20"/>
          <w:sz w:val="24"/>
          <w:szCs w:val="24"/>
        </w:rPr>
        <w:t xml:space="preserve">Sree Buddha College of Engineering has taken initiative to bridge the gap between industry and institute by offering Industrial visit in all semesters. </w:t>
      </w:r>
    </w:p>
    <w:p w:rsidR="001C741B" w:rsidRPr="002017EF" w:rsidRDefault="001C741B" w:rsidP="00B75C22">
      <w:pPr>
        <w:spacing w:line="360" w:lineRule="auto"/>
        <w:ind w:left="720" w:right="40"/>
        <w:jc w:val="both"/>
        <w:rPr>
          <w:rFonts w:ascii="Times New Roman" w:hAnsi="Times New Roman"/>
          <w:color w:val="231F20"/>
          <w:sz w:val="24"/>
          <w:szCs w:val="24"/>
        </w:rPr>
      </w:pPr>
    </w:p>
    <w:p w:rsidR="00EF0874" w:rsidRPr="002017EF" w:rsidRDefault="00EF0874" w:rsidP="00B75C22">
      <w:pPr>
        <w:numPr>
          <w:ilvl w:val="0"/>
          <w:numId w:val="49"/>
        </w:numPr>
        <w:spacing w:line="360" w:lineRule="auto"/>
        <w:ind w:right="40"/>
        <w:jc w:val="both"/>
        <w:rPr>
          <w:rFonts w:ascii="Times New Roman" w:hAnsi="Times New Roman"/>
          <w:b/>
          <w:color w:val="231F20"/>
          <w:sz w:val="24"/>
          <w:szCs w:val="24"/>
        </w:rPr>
      </w:pPr>
      <w:r w:rsidRPr="002017EF">
        <w:rPr>
          <w:rFonts w:ascii="Times New Roman" w:hAnsi="Times New Roman"/>
          <w:b/>
          <w:color w:val="231F20"/>
          <w:sz w:val="24"/>
          <w:szCs w:val="24"/>
        </w:rPr>
        <w:t>The practice</w:t>
      </w:r>
    </w:p>
    <w:p w:rsidR="00EF0874" w:rsidRPr="002017EF" w:rsidRDefault="00EF0874" w:rsidP="001C741B">
      <w:pPr>
        <w:spacing w:line="360" w:lineRule="auto"/>
        <w:ind w:left="720" w:right="40"/>
        <w:jc w:val="both"/>
        <w:rPr>
          <w:rFonts w:ascii="Times New Roman" w:hAnsi="Times New Roman"/>
          <w:b/>
          <w:i/>
          <w:color w:val="231F20"/>
          <w:sz w:val="24"/>
          <w:szCs w:val="24"/>
        </w:rPr>
      </w:pPr>
      <w:r w:rsidRPr="002017EF">
        <w:rPr>
          <w:rFonts w:ascii="Times New Roman" w:hAnsi="Times New Roman"/>
          <w:b/>
          <w:i/>
          <w:color w:val="231F20"/>
          <w:sz w:val="24"/>
          <w:szCs w:val="24"/>
        </w:rPr>
        <w:t>Industrial Projects</w:t>
      </w:r>
    </w:p>
    <w:p w:rsidR="00EF0874" w:rsidRPr="002017EF" w:rsidRDefault="00EF0874" w:rsidP="001C741B">
      <w:pPr>
        <w:spacing w:line="360" w:lineRule="auto"/>
        <w:ind w:left="720" w:right="40"/>
        <w:jc w:val="both"/>
        <w:rPr>
          <w:rFonts w:ascii="Times New Roman" w:hAnsi="Times New Roman"/>
          <w:color w:val="231F20"/>
          <w:sz w:val="24"/>
          <w:szCs w:val="24"/>
        </w:rPr>
      </w:pPr>
      <w:r w:rsidRPr="002017EF">
        <w:rPr>
          <w:rFonts w:ascii="Times New Roman" w:hAnsi="Times New Roman"/>
          <w:color w:val="231F20"/>
          <w:sz w:val="24"/>
          <w:szCs w:val="24"/>
        </w:rPr>
        <w:t xml:space="preserve">The students from UG and PG programs are encouraged to take up industrial projects and carryout the same in the campus. </w:t>
      </w:r>
    </w:p>
    <w:p w:rsidR="00EF0874" w:rsidRPr="002017EF" w:rsidRDefault="00EF0874" w:rsidP="001C741B">
      <w:pPr>
        <w:spacing w:line="360" w:lineRule="auto"/>
        <w:ind w:left="720" w:right="40"/>
        <w:jc w:val="both"/>
        <w:rPr>
          <w:rFonts w:ascii="Times New Roman" w:hAnsi="Times New Roman"/>
          <w:b/>
          <w:i/>
          <w:color w:val="231F20"/>
          <w:sz w:val="24"/>
          <w:szCs w:val="24"/>
        </w:rPr>
      </w:pPr>
      <w:r w:rsidRPr="002017EF">
        <w:rPr>
          <w:rFonts w:ascii="Times New Roman" w:hAnsi="Times New Roman"/>
          <w:b/>
          <w:i/>
          <w:color w:val="231F20"/>
          <w:sz w:val="24"/>
          <w:szCs w:val="24"/>
        </w:rPr>
        <w:t>Industrial Visits</w:t>
      </w:r>
    </w:p>
    <w:p w:rsidR="00EF0874" w:rsidRPr="002017EF" w:rsidRDefault="00EF0874" w:rsidP="001C741B">
      <w:pPr>
        <w:spacing w:line="360" w:lineRule="auto"/>
        <w:ind w:left="720" w:right="40"/>
        <w:jc w:val="both"/>
        <w:rPr>
          <w:rFonts w:ascii="Times New Roman" w:hAnsi="Times New Roman"/>
          <w:color w:val="231F20"/>
          <w:sz w:val="24"/>
          <w:szCs w:val="24"/>
        </w:rPr>
      </w:pPr>
      <w:r w:rsidRPr="002017EF">
        <w:rPr>
          <w:rFonts w:ascii="Times New Roman" w:hAnsi="Times New Roman"/>
          <w:color w:val="231F20"/>
          <w:sz w:val="24"/>
          <w:szCs w:val="24"/>
        </w:rPr>
        <w:t>College offers Industrial visits for all discipline students in all the semesters starting from first to eight.</w:t>
      </w:r>
    </w:p>
    <w:p w:rsidR="00EF0874" w:rsidRPr="002017EF" w:rsidRDefault="00EF0874" w:rsidP="001C741B">
      <w:pPr>
        <w:spacing w:line="360" w:lineRule="auto"/>
        <w:ind w:left="720" w:right="40"/>
        <w:jc w:val="both"/>
        <w:rPr>
          <w:rFonts w:ascii="Times New Roman" w:hAnsi="Times New Roman"/>
          <w:b/>
          <w:i/>
          <w:color w:val="231F20"/>
          <w:sz w:val="24"/>
          <w:szCs w:val="24"/>
        </w:rPr>
      </w:pPr>
      <w:r w:rsidRPr="002017EF">
        <w:rPr>
          <w:rFonts w:ascii="Times New Roman" w:hAnsi="Times New Roman"/>
          <w:b/>
          <w:i/>
          <w:color w:val="231F20"/>
          <w:sz w:val="24"/>
          <w:szCs w:val="24"/>
        </w:rPr>
        <w:t>Extension of facilities for consultancy</w:t>
      </w:r>
    </w:p>
    <w:p w:rsidR="00EF0874" w:rsidRPr="002017EF" w:rsidRDefault="00EF0874" w:rsidP="001C741B">
      <w:pPr>
        <w:spacing w:line="360" w:lineRule="auto"/>
        <w:ind w:left="720" w:right="40"/>
        <w:jc w:val="both"/>
        <w:rPr>
          <w:rFonts w:ascii="Times New Roman" w:hAnsi="Times New Roman"/>
          <w:color w:val="231F20"/>
          <w:sz w:val="24"/>
          <w:szCs w:val="24"/>
        </w:rPr>
      </w:pPr>
      <w:r w:rsidRPr="002017EF">
        <w:rPr>
          <w:rFonts w:ascii="Times New Roman" w:hAnsi="Times New Roman"/>
          <w:color w:val="231F20"/>
          <w:sz w:val="24"/>
          <w:szCs w:val="24"/>
        </w:rPr>
        <w:t xml:space="preserve">Most of the testing and analysis facilities available in the college are extended for consultancy works. </w:t>
      </w:r>
    </w:p>
    <w:p w:rsidR="00EF0874" w:rsidRPr="002017EF" w:rsidRDefault="00EF0874" w:rsidP="001C741B">
      <w:pPr>
        <w:spacing w:line="360" w:lineRule="auto"/>
        <w:ind w:left="720" w:right="40"/>
        <w:jc w:val="both"/>
        <w:rPr>
          <w:rFonts w:ascii="Times New Roman" w:hAnsi="Times New Roman"/>
          <w:b/>
          <w:i/>
          <w:color w:val="231F20"/>
          <w:sz w:val="24"/>
          <w:szCs w:val="24"/>
        </w:rPr>
      </w:pPr>
      <w:r w:rsidRPr="002017EF">
        <w:rPr>
          <w:rFonts w:ascii="Times New Roman" w:hAnsi="Times New Roman"/>
          <w:b/>
          <w:i/>
          <w:color w:val="231F20"/>
          <w:sz w:val="24"/>
          <w:szCs w:val="24"/>
        </w:rPr>
        <w:t>MoUs with industry</w:t>
      </w:r>
    </w:p>
    <w:p w:rsidR="00EF0874" w:rsidRPr="002017EF" w:rsidRDefault="00EF0874" w:rsidP="001C741B">
      <w:pPr>
        <w:spacing w:line="360" w:lineRule="auto"/>
        <w:ind w:left="720" w:right="40"/>
        <w:jc w:val="both"/>
        <w:rPr>
          <w:rFonts w:ascii="Times New Roman" w:hAnsi="Times New Roman"/>
          <w:color w:val="231F20"/>
          <w:sz w:val="24"/>
          <w:szCs w:val="24"/>
        </w:rPr>
      </w:pPr>
      <w:r w:rsidRPr="002017EF">
        <w:rPr>
          <w:rFonts w:ascii="Times New Roman" w:hAnsi="Times New Roman"/>
          <w:color w:val="231F20"/>
          <w:sz w:val="24"/>
          <w:szCs w:val="24"/>
        </w:rPr>
        <w:t>MoUs are signed with leading industries for providing consultancy and PMKVY</w:t>
      </w:r>
    </w:p>
    <w:p w:rsidR="00EF0874" w:rsidRPr="002017EF" w:rsidRDefault="00EF0874" w:rsidP="001C741B">
      <w:pPr>
        <w:spacing w:line="360" w:lineRule="auto"/>
        <w:ind w:left="720" w:right="40"/>
        <w:jc w:val="both"/>
        <w:rPr>
          <w:rFonts w:ascii="Times New Roman" w:hAnsi="Times New Roman"/>
          <w:b/>
          <w:i/>
          <w:color w:val="231F20"/>
          <w:sz w:val="24"/>
          <w:szCs w:val="24"/>
        </w:rPr>
      </w:pPr>
      <w:r w:rsidRPr="002017EF">
        <w:rPr>
          <w:rFonts w:ascii="Times New Roman" w:hAnsi="Times New Roman"/>
          <w:b/>
          <w:i/>
          <w:color w:val="231F20"/>
          <w:sz w:val="24"/>
          <w:szCs w:val="24"/>
        </w:rPr>
        <w:lastRenderedPageBreak/>
        <w:t>Internship in leading industries</w:t>
      </w:r>
    </w:p>
    <w:p w:rsidR="00EF0874" w:rsidRPr="002017EF" w:rsidRDefault="00EF0874" w:rsidP="001C741B">
      <w:pPr>
        <w:spacing w:line="360" w:lineRule="auto"/>
        <w:ind w:left="720" w:right="40"/>
        <w:jc w:val="both"/>
        <w:rPr>
          <w:rFonts w:ascii="Times New Roman" w:hAnsi="Times New Roman"/>
          <w:color w:val="231F20"/>
          <w:sz w:val="24"/>
          <w:szCs w:val="24"/>
        </w:rPr>
      </w:pPr>
      <w:r w:rsidRPr="002017EF">
        <w:rPr>
          <w:rFonts w:ascii="Times New Roman" w:hAnsi="Times New Roman"/>
          <w:color w:val="231F20"/>
          <w:sz w:val="24"/>
          <w:szCs w:val="24"/>
        </w:rPr>
        <w:t>Students are encouraged to undergo internships in leading industries within and outside the state.</w:t>
      </w:r>
    </w:p>
    <w:p w:rsidR="00EF0874" w:rsidRPr="00520458" w:rsidRDefault="00EF0874" w:rsidP="00CC2C0A">
      <w:pPr>
        <w:numPr>
          <w:ilvl w:val="0"/>
          <w:numId w:val="49"/>
        </w:numPr>
        <w:spacing w:line="292" w:lineRule="auto"/>
        <w:ind w:right="40"/>
        <w:rPr>
          <w:rFonts w:ascii="Times New Roman" w:hAnsi="Times New Roman"/>
          <w:b/>
          <w:color w:val="231F20"/>
          <w:sz w:val="24"/>
          <w:szCs w:val="24"/>
        </w:rPr>
      </w:pPr>
      <w:r w:rsidRPr="00520458">
        <w:rPr>
          <w:rFonts w:ascii="Times New Roman" w:hAnsi="Times New Roman"/>
          <w:b/>
          <w:color w:val="231F20"/>
          <w:sz w:val="24"/>
          <w:szCs w:val="24"/>
        </w:rPr>
        <w:t>Evidence of success</w:t>
      </w:r>
    </w:p>
    <w:p w:rsidR="00EF0874" w:rsidRPr="002017EF" w:rsidRDefault="00EF0874" w:rsidP="001C741B">
      <w:pPr>
        <w:numPr>
          <w:ilvl w:val="0"/>
          <w:numId w:val="51"/>
        </w:numPr>
        <w:autoSpaceDE w:val="0"/>
        <w:autoSpaceDN w:val="0"/>
        <w:adjustRightInd w:val="0"/>
        <w:spacing w:after="0" w:line="360" w:lineRule="auto"/>
        <w:jc w:val="both"/>
        <w:rPr>
          <w:rFonts w:ascii="Times New Roman" w:eastAsia="Calibri" w:hAnsi="Times New Roman"/>
          <w:bCs/>
          <w:sz w:val="24"/>
          <w:szCs w:val="24"/>
          <w:lang w:val="en-US" w:eastAsia="en-US"/>
        </w:rPr>
      </w:pPr>
      <w:r w:rsidRPr="002017EF">
        <w:rPr>
          <w:rFonts w:ascii="Times New Roman" w:eastAsia="Calibri" w:hAnsi="Times New Roman"/>
          <w:sz w:val="24"/>
          <w:szCs w:val="24"/>
          <w:lang w:val="en-US" w:eastAsia="en-US"/>
        </w:rPr>
        <w:t xml:space="preserve">Exposure to various industries has </w:t>
      </w:r>
      <w:r w:rsidRPr="002017EF">
        <w:rPr>
          <w:rFonts w:ascii="Times New Roman" w:eastAsia="Calibri" w:hAnsi="Times New Roman"/>
          <w:bCs/>
          <w:sz w:val="24"/>
          <w:szCs w:val="24"/>
          <w:lang w:val="en-US" w:eastAsia="en-US"/>
        </w:rPr>
        <w:t>enhanced technical and interpersonal skills of the students.</w:t>
      </w:r>
    </w:p>
    <w:p w:rsidR="00EF0874" w:rsidRPr="002017EF" w:rsidRDefault="00EF0874" w:rsidP="001C741B">
      <w:pPr>
        <w:numPr>
          <w:ilvl w:val="0"/>
          <w:numId w:val="51"/>
        </w:numPr>
        <w:autoSpaceDE w:val="0"/>
        <w:autoSpaceDN w:val="0"/>
        <w:adjustRightInd w:val="0"/>
        <w:spacing w:after="0" w:line="360" w:lineRule="auto"/>
        <w:jc w:val="both"/>
        <w:rPr>
          <w:rFonts w:ascii="Times New Roman" w:eastAsia="Calibri" w:hAnsi="Times New Roman"/>
          <w:bCs/>
          <w:sz w:val="24"/>
          <w:szCs w:val="24"/>
          <w:lang w:val="en-US" w:eastAsia="en-US"/>
        </w:rPr>
      </w:pPr>
      <w:r w:rsidRPr="002017EF">
        <w:rPr>
          <w:rFonts w:ascii="Times New Roman" w:eastAsia="Calibri" w:hAnsi="Times New Roman"/>
          <w:bCs/>
          <w:sz w:val="24"/>
          <w:szCs w:val="24"/>
          <w:lang w:val="en-US" w:eastAsia="en-US"/>
        </w:rPr>
        <w:t>Students have successfully carried their projects in Industries</w:t>
      </w:r>
    </w:p>
    <w:p w:rsidR="00EF0874" w:rsidRPr="002017EF" w:rsidRDefault="00EF0874" w:rsidP="001C741B">
      <w:pPr>
        <w:numPr>
          <w:ilvl w:val="0"/>
          <w:numId w:val="51"/>
        </w:numPr>
        <w:autoSpaceDE w:val="0"/>
        <w:autoSpaceDN w:val="0"/>
        <w:adjustRightInd w:val="0"/>
        <w:spacing w:after="0" w:line="360" w:lineRule="auto"/>
        <w:jc w:val="both"/>
        <w:rPr>
          <w:rFonts w:ascii="Times New Roman" w:eastAsia="Calibri" w:hAnsi="Times New Roman"/>
          <w:bCs/>
          <w:sz w:val="24"/>
          <w:szCs w:val="24"/>
          <w:lang w:val="en-US" w:eastAsia="en-US"/>
        </w:rPr>
      </w:pPr>
      <w:r w:rsidRPr="002017EF">
        <w:rPr>
          <w:rFonts w:ascii="Times New Roman" w:eastAsia="Calibri" w:hAnsi="Times New Roman"/>
          <w:sz w:val="24"/>
          <w:szCs w:val="24"/>
          <w:lang w:val="en-US" w:eastAsia="en-US"/>
        </w:rPr>
        <w:t xml:space="preserve">The industrial visits helped students in selecting their career path which is evident from students </w:t>
      </w:r>
      <w:r w:rsidRPr="002017EF">
        <w:rPr>
          <w:rFonts w:ascii="Times New Roman" w:eastAsia="Calibri" w:hAnsi="Times New Roman"/>
          <w:bCs/>
          <w:sz w:val="24"/>
          <w:szCs w:val="24"/>
          <w:lang w:val="en-US" w:eastAsia="en-US"/>
        </w:rPr>
        <w:t xml:space="preserve">opting for higher studies </w:t>
      </w:r>
      <w:r w:rsidRPr="002017EF">
        <w:rPr>
          <w:rFonts w:ascii="Times New Roman" w:eastAsia="Calibri" w:hAnsi="Times New Roman"/>
          <w:sz w:val="24"/>
          <w:szCs w:val="24"/>
          <w:lang w:val="en-US" w:eastAsia="en-US"/>
        </w:rPr>
        <w:t xml:space="preserve">and </w:t>
      </w:r>
      <w:r w:rsidRPr="002017EF">
        <w:rPr>
          <w:rFonts w:ascii="Times New Roman" w:eastAsia="Calibri" w:hAnsi="Times New Roman"/>
          <w:bCs/>
          <w:sz w:val="24"/>
          <w:szCs w:val="24"/>
          <w:lang w:val="en-US" w:eastAsia="en-US"/>
        </w:rPr>
        <w:t>placement.</w:t>
      </w:r>
    </w:p>
    <w:p w:rsidR="00EF0874" w:rsidRPr="001C741B" w:rsidRDefault="00EF0874" w:rsidP="001C741B">
      <w:pPr>
        <w:numPr>
          <w:ilvl w:val="0"/>
          <w:numId w:val="51"/>
        </w:numPr>
        <w:autoSpaceDE w:val="0"/>
        <w:autoSpaceDN w:val="0"/>
        <w:adjustRightInd w:val="0"/>
        <w:spacing w:after="0" w:line="360" w:lineRule="auto"/>
        <w:jc w:val="both"/>
        <w:rPr>
          <w:rFonts w:ascii="Times New Roman" w:eastAsia="Calibri" w:hAnsi="Times New Roman"/>
          <w:bCs/>
          <w:sz w:val="24"/>
          <w:szCs w:val="24"/>
          <w:lang w:val="en-US" w:eastAsia="en-US"/>
        </w:rPr>
      </w:pPr>
      <w:r w:rsidRPr="002017EF">
        <w:rPr>
          <w:rFonts w:ascii="Times New Roman" w:eastAsia="Calibri" w:hAnsi="Times New Roman"/>
          <w:sz w:val="24"/>
          <w:szCs w:val="24"/>
          <w:lang w:val="en-US" w:eastAsia="en-US"/>
        </w:rPr>
        <w:t xml:space="preserve">Industrial visits enabled students to </w:t>
      </w:r>
      <w:r w:rsidRPr="002017EF">
        <w:rPr>
          <w:rFonts w:ascii="Times New Roman" w:eastAsia="Calibri" w:hAnsi="Times New Roman"/>
          <w:bCs/>
          <w:sz w:val="24"/>
          <w:szCs w:val="24"/>
          <w:lang w:val="en-US" w:eastAsia="en-US"/>
        </w:rPr>
        <w:t xml:space="preserve">co-relate their theoretical inputs </w:t>
      </w:r>
      <w:r w:rsidRPr="002017EF">
        <w:rPr>
          <w:rFonts w:ascii="Times New Roman" w:eastAsia="Calibri" w:hAnsi="Times New Roman"/>
          <w:sz w:val="24"/>
          <w:szCs w:val="24"/>
          <w:lang w:val="en-US" w:eastAsia="en-US"/>
        </w:rPr>
        <w:t>with</w:t>
      </w:r>
      <w:r w:rsidRPr="002017EF">
        <w:rPr>
          <w:rFonts w:ascii="Times New Roman" w:eastAsia="Calibri" w:hAnsi="Times New Roman"/>
          <w:bCs/>
          <w:sz w:val="24"/>
          <w:szCs w:val="24"/>
          <w:lang w:val="en-US" w:eastAsia="en-US"/>
        </w:rPr>
        <w:t xml:space="preserve"> Industry needs</w:t>
      </w:r>
      <w:r w:rsidRPr="002017EF">
        <w:rPr>
          <w:rFonts w:ascii="Times New Roman" w:eastAsia="Calibri" w:hAnsi="Times New Roman"/>
          <w:sz w:val="24"/>
          <w:szCs w:val="24"/>
          <w:lang w:val="en-US" w:eastAsia="en-US"/>
        </w:rPr>
        <w:t>.</w:t>
      </w:r>
    </w:p>
    <w:p w:rsidR="001C741B" w:rsidRDefault="001C741B" w:rsidP="001C741B">
      <w:pPr>
        <w:autoSpaceDE w:val="0"/>
        <w:autoSpaceDN w:val="0"/>
        <w:adjustRightInd w:val="0"/>
        <w:spacing w:after="0" w:line="360" w:lineRule="auto"/>
        <w:jc w:val="both"/>
        <w:rPr>
          <w:rFonts w:ascii="Times New Roman" w:eastAsia="Calibri" w:hAnsi="Times New Roman"/>
          <w:sz w:val="24"/>
          <w:szCs w:val="24"/>
          <w:lang w:val="en-US" w:eastAsia="en-US"/>
        </w:rPr>
      </w:pPr>
    </w:p>
    <w:p w:rsidR="00EF0874" w:rsidRPr="002017EF" w:rsidRDefault="00EF0874" w:rsidP="00CC2C0A">
      <w:pPr>
        <w:numPr>
          <w:ilvl w:val="0"/>
          <w:numId w:val="49"/>
        </w:numPr>
        <w:spacing w:line="292" w:lineRule="auto"/>
        <w:ind w:right="40"/>
        <w:rPr>
          <w:rFonts w:ascii="Times New Roman" w:hAnsi="Times New Roman"/>
          <w:b/>
          <w:color w:val="231F20"/>
          <w:sz w:val="24"/>
          <w:szCs w:val="24"/>
        </w:rPr>
      </w:pPr>
      <w:r w:rsidRPr="002017EF">
        <w:rPr>
          <w:rFonts w:ascii="Times New Roman" w:hAnsi="Times New Roman"/>
          <w:b/>
          <w:color w:val="231F20"/>
          <w:sz w:val="24"/>
          <w:szCs w:val="24"/>
        </w:rPr>
        <w:t>Problems encountered and resources needed</w:t>
      </w:r>
    </w:p>
    <w:p w:rsidR="00EF0874" w:rsidRDefault="00EF0874" w:rsidP="00EF0874">
      <w:pPr>
        <w:spacing w:line="292" w:lineRule="auto"/>
        <w:ind w:left="720" w:right="40"/>
        <w:rPr>
          <w:rFonts w:ascii="Times New Roman" w:hAnsi="Times New Roman"/>
          <w:color w:val="231F20"/>
          <w:sz w:val="24"/>
          <w:szCs w:val="24"/>
        </w:rPr>
      </w:pPr>
      <w:r w:rsidRPr="002017EF">
        <w:rPr>
          <w:rFonts w:ascii="Times New Roman" w:hAnsi="Times New Roman"/>
          <w:color w:val="231F20"/>
          <w:sz w:val="24"/>
          <w:szCs w:val="24"/>
        </w:rPr>
        <w:t xml:space="preserve">Dearth of industries in </w:t>
      </w:r>
      <w:r w:rsidR="003A6945">
        <w:rPr>
          <w:rFonts w:ascii="Times New Roman" w:hAnsi="Times New Roman"/>
          <w:color w:val="231F20"/>
          <w:sz w:val="24"/>
          <w:szCs w:val="24"/>
        </w:rPr>
        <w:t>the nearby</w:t>
      </w:r>
      <w:r w:rsidRPr="002017EF">
        <w:rPr>
          <w:rFonts w:ascii="Times New Roman" w:hAnsi="Times New Roman"/>
          <w:color w:val="231F20"/>
          <w:sz w:val="24"/>
          <w:szCs w:val="24"/>
        </w:rPr>
        <w:t xml:space="preserve"> locality.</w:t>
      </w:r>
    </w:p>
    <w:p w:rsidR="001C741B" w:rsidRPr="002017EF" w:rsidRDefault="001C741B" w:rsidP="00EF0874">
      <w:pPr>
        <w:spacing w:line="292" w:lineRule="auto"/>
        <w:ind w:left="720" w:right="40"/>
        <w:rPr>
          <w:rFonts w:ascii="Times New Roman" w:hAnsi="Times New Roman"/>
          <w:b/>
          <w:color w:val="231F20"/>
          <w:sz w:val="24"/>
          <w:szCs w:val="24"/>
        </w:rPr>
      </w:pPr>
    </w:p>
    <w:p w:rsidR="00EF0874" w:rsidRPr="002017EF" w:rsidRDefault="00EF0874" w:rsidP="001C741B">
      <w:pPr>
        <w:tabs>
          <w:tab w:val="left" w:pos="2268"/>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7.4 Contribution to environmental awareness / protection</w:t>
      </w:r>
    </w:p>
    <w:p w:rsidR="00EF0874" w:rsidRPr="002017EF" w:rsidRDefault="00EF0874" w:rsidP="001C741B">
      <w:pPr>
        <w:numPr>
          <w:ilvl w:val="0"/>
          <w:numId w:val="53"/>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 xml:space="preserve">Celebration of </w:t>
      </w:r>
      <w:r w:rsidR="001C741B" w:rsidRPr="002017EF">
        <w:rPr>
          <w:rFonts w:ascii="Times New Roman" w:hAnsi="Times New Roman"/>
          <w:color w:val="000000"/>
          <w:sz w:val="24"/>
          <w:szCs w:val="24"/>
        </w:rPr>
        <w:t>World Environment Day</w:t>
      </w:r>
      <w:r w:rsidR="001C741B">
        <w:rPr>
          <w:rFonts w:ascii="Times New Roman" w:hAnsi="Times New Roman"/>
          <w:color w:val="000000"/>
          <w:sz w:val="24"/>
          <w:szCs w:val="24"/>
        </w:rPr>
        <w:t>.</w:t>
      </w:r>
    </w:p>
    <w:p w:rsidR="00EF0874" w:rsidRPr="002017EF" w:rsidRDefault="00EF0874" w:rsidP="001C741B">
      <w:pPr>
        <w:numPr>
          <w:ilvl w:val="0"/>
          <w:numId w:val="53"/>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An invited talk was organised on world water day to create awareness on water resources</w:t>
      </w:r>
      <w:r w:rsidR="001C741B">
        <w:rPr>
          <w:rFonts w:ascii="Times New Roman" w:hAnsi="Times New Roman"/>
          <w:color w:val="000000"/>
          <w:sz w:val="24"/>
          <w:szCs w:val="24"/>
        </w:rPr>
        <w:t>.</w:t>
      </w:r>
    </w:p>
    <w:p w:rsidR="00EF0874" w:rsidRPr="002017EF" w:rsidRDefault="00EF0874" w:rsidP="001C741B">
      <w:pPr>
        <w:numPr>
          <w:ilvl w:val="0"/>
          <w:numId w:val="53"/>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Environment awareness activities were carried by NSS unit.</w:t>
      </w:r>
    </w:p>
    <w:p w:rsidR="00EF0874" w:rsidRPr="002017EF" w:rsidRDefault="00EF0874" w:rsidP="001C741B">
      <w:pPr>
        <w:numPr>
          <w:ilvl w:val="0"/>
          <w:numId w:val="53"/>
        </w:numPr>
        <w:tabs>
          <w:tab w:val="left" w:pos="720"/>
          <w:tab w:val="left" w:pos="3402"/>
          <w:tab w:val="left" w:pos="4536"/>
          <w:tab w:val="left" w:pos="4678"/>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Awareness was created towards avoiding wastage of water and electricity</w:t>
      </w:r>
      <w:r w:rsidR="001C741B">
        <w:rPr>
          <w:rFonts w:ascii="Times New Roman" w:hAnsi="Times New Roman"/>
          <w:color w:val="000000"/>
          <w:sz w:val="24"/>
          <w:szCs w:val="24"/>
        </w:rPr>
        <w:t>.</w:t>
      </w:r>
    </w:p>
    <w:p w:rsidR="00EF0874" w:rsidRPr="002017EF" w:rsidRDefault="00EF0874" w:rsidP="001C741B">
      <w:pPr>
        <w:numPr>
          <w:ilvl w:val="0"/>
          <w:numId w:val="53"/>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Planting of tree saplings</w:t>
      </w:r>
      <w:r w:rsidR="001C741B">
        <w:rPr>
          <w:rFonts w:ascii="Times New Roman" w:hAnsi="Times New Roman"/>
          <w:color w:val="000000"/>
          <w:sz w:val="24"/>
          <w:szCs w:val="24"/>
        </w:rPr>
        <w:t>.</w:t>
      </w:r>
    </w:p>
    <w:p w:rsidR="00EF0874" w:rsidRPr="002017EF" w:rsidRDefault="00EF0874" w:rsidP="001C741B">
      <w:pPr>
        <w:numPr>
          <w:ilvl w:val="0"/>
          <w:numId w:val="53"/>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 xml:space="preserve">E-waste collection by </w:t>
      </w:r>
      <w:r w:rsidR="001C741B" w:rsidRPr="002017EF">
        <w:rPr>
          <w:rFonts w:ascii="Times New Roman" w:hAnsi="Times New Roman"/>
          <w:color w:val="000000"/>
          <w:sz w:val="24"/>
          <w:szCs w:val="24"/>
        </w:rPr>
        <w:t>NSS volunteers</w:t>
      </w:r>
      <w:r w:rsidR="001C741B">
        <w:rPr>
          <w:rFonts w:ascii="Times New Roman" w:hAnsi="Times New Roman"/>
          <w:color w:val="000000"/>
          <w:sz w:val="24"/>
          <w:szCs w:val="24"/>
        </w:rPr>
        <w:t>.</w:t>
      </w:r>
    </w:p>
    <w:p w:rsidR="00EF0874" w:rsidRPr="002017EF" w:rsidRDefault="00EF0874" w:rsidP="001C741B">
      <w:pPr>
        <w:numPr>
          <w:ilvl w:val="0"/>
          <w:numId w:val="53"/>
        </w:numPr>
        <w:tabs>
          <w:tab w:val="left" w:pos="720"/>
          <w:tab w:val="left" w:pos="3402"/>
          <w:tab w:val="left" w:pos="4536"/>
          <w:tab w:val="left" w:pos="5670"/>
          <w:tab w:val="left" w:pos="6804"/>
          <w:tab w:val="left" w:pos="7545"/>
          <w:tab w:val="left" w:pos="7938"/>
        </w:tabs>
        <w:jc w:val="both"/>
        <w:rPr>
          <w:rFonts w:ascii="Times New Roman" w:hAnsi="Times New Roman"/>
          <w:color w:val="000000"/>
          <w:sz w:val="24"/>
          <w:szCs w:val="24"/>
        </w:rPr>
      </w:pPr>
      <w:r w:rsidRPr="002017EF">
        <w:rPr>
          <w:rFonts w:ascii="Times New Roman" w:hAnsi="Times New Roman"/>
          <w:color w:val="000000"/>
          <w:sz w:val="24"/>
          <w:szCs w:val="24"/>
        </w:rPr>
        <w:t>Tapping of solar energy</w:t>
      </w:r>
      <w:r w:rsidR="005337DF">
        <w:rPr>
          <w:rFonts w:ascii="Times New Roman" w:hAnsi="Times New Roman"/>
          <w:noProof/>
          <w:color w:val="000000"/>
          <w:sz w:val="24"/>
          <w:szCs w:val="24"/>
          <w:lang w:val="en-GB" w:eastAsia="en-GB"/>
        </w:rPr>
        <mc:AlternateContent>
          <mc:Choice Requires="wps">
            <w:drawing>
              <wp:anchor distT="0" distB="0" distL="114300" distR="114300" simplePos="0" relativeHeight="251752960" behindDoc="0" locked="0" layoutInCell="1" allowOverlap="1">
                <wp:simplePos x="0" y="0"/>
                <wp:positionH relativeFrom="column">
                  <wp:posOffset>3745865</wp:posOffset>
                </wp:positionH>
                <wp:positionV relativeFrom="paragraph">
                  <wp:posOffset>279400</wp:posOffset>
                </wp:positionV>
                <wp:extent cx="342900" cy="267335"/>
                <wp:effectExtent l="12065" t="5080" r="6985" b="13335"/>
                <wp:wrapNone/>
                <wp:docPr id="1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14" type="#_x0000_t202" style="position:absolute;left:0;text-align:left;margin-left:294.95pt;margin-top:22pt;width:27pt;height:21.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rMLwIAAFs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">
                <v:textbox>
                  <w:txbxContent>
                    <w:p w:rsidR="00D111A6" w:rsidRDefault="00D111A6" w:rsidP="00EF0874"/>
                  </w:txbxContent>
                </v:textbox>
              </v:shape>
            </w:pict>
          </mc:Fallback>
        </mc:AlternateContent>
      </w:r>
      <w:r w:rsidR="005337DF">
        <w:rPr>
          <w:rFonts w:ascii="Times New Roman" w:hAnsi="Times New Roman"/>
          <w:noProof/>
          <w:color w:val="000000"/>
          <w:sz w:val="24"/>
          <w:szCs w:val="24"/>
          <w:lang w:val="en-GB" w:eastAsia="en-GB"/>
        </w:rPr>
        <mc:AlternateContent>
          <mc:Choice Requires="wps">
            <w:drawing>
              <wp:anchor distT="0" distB="0" distL="114300" distR="114300" simplePos="0" relativeHeight="251753984" behindDoc="0" locked="0" layoutInCell="1" allowOverlap="1">
                <wp:simplePos x="0" y="0"/>
                <wp:positionH relativeFrom="column">
                  <wp:posOffset>4669155</wp:posOffset>
                </wp:positionH>
                <wp:positionV relativeFrom="paragraph">
                  <wp:posOffset>279400</wp:posOffset>
                </wp:positionV>
                <wp:extent cx="342900" cy="267335"/>
                <wp:effectExtent l="11430" t="5080" r="7620" b="13335"/>
                <wp:wrapNone/>
                <wp:docPr id="1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7335"/>
                        </a:xfrm>
                        <a:prstGeom prst="rect">
                          <a:avLst/>
                        </a:prstGeom>
                        <a:solidFill>
                          <a:srgbClr val="FFFFFF"/>
                        </a:solidFill>
                        <a:ln w="9525">
                          <a:solidFill>
                            <a:srgbClr val="000000"/>
                          </a:solidFill>
                          <a:miter lim="800000"/>
                          <a:headEnd/>
                          <a:tailEnd/>
                        </a:ln>
                      </wps:spPr>
                      <wps:txbx>
                        <w:txbxContent>
                          <w:p w:rsidR="00D111A6" w:rsidRPr="00C37E4B" w:rsidRDefault="00D111A6" w:rsidP="00483F3A">
                            <w:pPr>
                              <w:spacing w:after="0"/>
                              <w:jc w:val="center"/>
                              <w:rPr>
                                <w:sz w:val="32"/>
                                <w:szCs w:val="20"/>
                              </w:rPr>
                            </w:pPr>
                            <w:r w:rsidRPr="00C37E4B">
                              <w:rPr>
                                <w:rFonts w:ascii="Arial" w:hAnsi="Arial" w:cs="Arial"/>
                                <w:b/>
                                <w:sz w:val="32"/>
                                <w:szCs w:val="20"/>
                              </w:rPr>
                              <w:sym w:font="Wingdings" w:char="F0FC"/>
                            </w:r>
                          </w:p>
                          <w:p w:rsidR="00D111A6" w:rsidRDefault="00D111A6" w:rsidP="00EF08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15" type="#_x0000_t202" style="position:absolute;left:0;text-align:left;margin-left:367.65pt;margin-top:22pt;width:27pt;height:21.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fPLgIAAFs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">
                <v:textbox>
                  <w:txbxContent>
                    <w:p w:rsidR="00D111A6" w:rsidRPr="00C37E4B" w:rsidRDefault="00D111A6" w:rsidP="00483F3A">
                      <w:pPr>
                        <w:spacing w:after="0"/>
                        <w:jc w:val="center"/>
                        <w:rPr>
                          <w:sz w:val="32"/>
                          <w:szCs w:val="20"/>
                        </w:rPr>
                      </w:pPr>
                      <w:r w:rsidRPr="00C37E4B">
                        <w:rPr>
                          <w:rFonts w:ascii="Arial" w:hAnsi="Arial" w:cs="Arial"/>
                          <w:b/>
                          <w:sz w:val="32"/>
                          <w:szCs w:val="20"/>
                        </w:rPr>
                        <w:sym w:font="Wingdings" w:char="F0FC"/>
                      </w:r>
                    </w:p>
                    <w:p w:rsidR="00D111A6" w:rsidRDefault="00D111A6" w:rsidP="00EF0874"/>
                  </w:txbxContent>
                </v:textbox>
              </v:shape>
            </w:pict>
          </mc:Fallback>
        </mc:AlternateContent>
      </w:r>
      <w:r w:rsidR="001C741B">
        <w:rPr>
          <w:rFonts w:ascii="Times New Roman" w:hAnsi="Times New Roman"/>
          <w:color w:val="000000"/>
          <w:sz w:val="24"/>
          <w:szCs w:val="24"/>
        </w:rPr>
        <w:t>.</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r w:rsidRPr="002017EF">
        <w:rPr>
          <w:rFonts w:ascii="Times New Roman" w:hAnsi="Times New Roman"/>
          <w:color w:val="000000"/>
          <w:sz w:val="24"/>
          <w:szCs w:val="24"/>
        </w:rPr>
        <w:t xml:space="preserve">7.5 Whether environmental audit was conducted?         Yes                No           </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r w:rsidRPr="002017EF">
        <w:rPr>
          <w:rFonts w:ascii="Times New Roman" w:hAnsi="Times New Roman"/>
          <w:color w:val="000000"/>
          <w:sz w:val="24"/>
          <w:szCs w:val="24"/>
        </w:rPr>
        <w:t>7.6 Any other relevant information the institution wishes to add. (for example SWOT Analysis)</w:t>
      </w:r>
    </w:p>
    <w:p w:rsidR="00824EF5" w:rsidRDefault="00824EF5" w:rsidP="00EF0874">
      <w:pPr>
        <w:tabs>
          <w:tab w:val="left" w:pos="2268"/>
          <w:tab w:val="left" w:pos="3402"/>
          <w:tab w:val="left" w:pos="4536"/>
          <w:tab w:val="left" w:pos="5670"/>
          <w:tab w:val="left" w:pos="6804"/>
          <w:tab w:val="left" w:pos="7545"/>
          <w:tab w:val="left" w:pos="7938"/>
        </w:tabs>
        <w:rPr>
          <w:rFonts w:ascii="Times New Roman" w:hAnsi="Times New Roman"/>
          <w:b/>
          <w:color w:val="000000"/>
          <w:sz w:val="24"/>
          <w:szCs w:val="24"/>
        </w:rPr>
      </w:pPr>
    </w:p>
    <w:p w:rsidR="00824EF5" w:rsidRDefault="00824EF5" w:rsidP="00EF0874">
      <w:pPr>
        <w:tabs>
          <w:tab w:val="left" w:pos="2268"/>
          <w:tab w:val="left" w:pos="3402"/>
          <w:tab w:val="left" w:pos="4536"/>
          <w:tab w:val="left" w:pos="5670"/>
          <w:tab w:val="left" w:pos="6804"/>
          <w:tab w:val="left" w:pos="7545"/>
          <w:tab w:val="left" w:pos="7938"/>
        </w:tabs>
        <w:rPr>
          <w:rFonts w:ascii="Times New Roman" w:hAnsi="Times New Roman"/>
          <w:b/>
          <w:color w:val="000000"/>
          <w:sz w:val="24"/>
          <w:szCs w:val="24"/>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r w:rsidRPr="002017EF">
        <w:rPr>
          <w:rFonts w:ascii="Times New Roman" w:hAnsi="Times New Roman"/>
          <w:b/>
          <w:color w:val="000000"/>
          <w:sz w:val="24"/>
          <w:szCs w:val="24"/>
        </w:rPr>
        <w:lastRenderedPageBreak/>
        <w:t>STRENGTH</w:t>
      </w:r>
      <w:r w:rsidRPr="002017EF">
        <w:rPr>
          <w:rFonts w:ascii="Times New Roman" w:hAnsi="Times New Roman"/>
          <w:color w:val="000000"/>
          <w:sz w:val="24"/>
          <w:szCs w:val="24"/>
        </w:rPr>
        <w:t xml:space="preserve"> of the Institution</w:t>
      </w:r>
    </w:p>
    <w:p w:rsidR="00EF0874" w:rsidRPr="002017EF" w:rsidRDefault="00EF0874" w:rsidP="001C741B">
      <w:pPr>
        <w:numPr>
          <w:ilvl w:val="0"/>
          <w:numId w:val="35"/>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About 20% of the faculty are Ph.D. holders.</w:t>
      </w:r>
    </w:p>
    <w:p w:rsidR="00EF0874" w:rsidRPr="002017EF" w:rsidRDefault="00EF0874" w:rsidP="001C741B">
      <w:pPr>
        <w:numPr>
          <w:ilvl w:val="0"/>
          <w:numId w:val="35"/>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Sprawling Campus in a serene environment with excellent infrastructure and Well-equipped labs.</w:t>
      </w:r>
    </w:p>
    <w:p w:rsidR="00EF0874" w:rsidRPr="002017EF" w:rsidRDefault="00EF0874" w:rsidP="001C741B">
      <w:pPr>
        <w:numPr>
          <w:ilvl w:val="0"/>
          <w:numId w:val="35"/>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Effective mentoring system providing constant guidance to the student and feedback to the parent.</w:t>
      </w:r>
    </w:p>
    <w:p w:rsidR="00EF0874" w:rsidRPr="002017EF" w:rsidRDefault="00EF0874" w:rsidP="001C741B">
      <w:pPr>
        <w:numPr>
          <w:ilvl w:val="0"/>
          <w:numId w:val="35"/>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 xml:space="preserve">Providing scope for all-round development of personality of the student through Students affairs council. </w:t>
      </w:r>
    </w:p>
    <w:p w:rsidR="00EF0874" w:rsidRPr="002017EF" w:rsidRDefault="00EF0874" w:rsidP="001C741B">
      <w:pPr>
        <w:numPr>
          <w:ilvl w:val="0"/>
          <w:numId w:val="35"/>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Ranked at the top among the private Engineering Colleges in Kerala.</w:t>
      </w:r>
    </w:p>
    <w:p w:rsidR="00EF0874" w:rsidRPr="002017EF" w:rsidRDefault="00EF0874" w:rsidP="001C741B">
      <w:pPr>
        <w:numPr>
          <w:ilvl w:val="0"/>
          <w:numId w:val="35"/>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IED Cell to instill as well as foster the spirit of innovation and entrepreneurship.</w:t>
      </w:r>
    </w:p>
    <w:p w:rsidR="00EF0874" w:rsidRPr="002017EF" w:rsidRDefault="00EF0874" w:rsidP="001C741B">
      <w:pPr>
        <w:numPr>
          <w:ilvl w:val="0"/>
          <w:numId w:val="35"/>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Approved research centre of KTU.</w:t>
      </w:r>
    </w:p>
    <w:p w:rsidR="00EF0874" w:rsidRPr="002017EF" w:rsidRDefault="00EF0874" w:rsidP="001C741B">
      <w:pPr>
        <w:numPr>
          <w:ilvl w:val="0"/>
          <w:numId w:val="35"/>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MoU with Industries</w:t>
      </w:r>
      <w:r w:rsidR="001C741B">
        <w:rPr>
          <w:rFonts w:ascii="Times New Roman" w:eastAsia="Calibri" w:hAnsi="Times New Roman"/>
          <w:sz w:val="24"/>
          <w:szCs w:val="24"/>
          <w:lang w:val="en-US" w:eastAsia="en-US"/>
        </w:rPr>
        <w:t>.</w:t>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b/>
          <w:color w:val="000000"/>
          <w:sz w:val="24"/>
          <w:szCs w:val="24"/>
          <w:u w:val="single"/>
        </w:rPr>
      </w:pP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b/>
          <w:color w:val="000000"/>
          <w:sz w:val="24"/>
          <w:szCs w:val="24"/>
        </w:rPr>
      </w:pPr>
      <w:r w:rsidRPr="002017EF">
        <w:rPr>
          <w:rFonts w:ascii="Times New Roman" w:hAnsi="Times New Roman"/>
          <w:b/>
          <w:color w:val="000000"/>
          <w:sz w:val="24"/>
          <w:szCs w:val="24"/>
        </w:rPr>
        <w:t xml:space="preserve">WEAKNESS </w:t>
      </w:r>
    </w:p>
    <w:p w:rsidR="00EF0874" w:rsidRPr="002017EF" w:rsidRDefault="00EF0874" w:rsidP="001C741B">
      <w:pPr>
        <w:numPr>
          <w:ilvl w:val="0"/>
          <w:numId w:val="36"/>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Weak communication skills of students</w:t>
      </w:r>
      <w:r w:rsidR="001C741B">
        <w:rPr>
          <w:rFonts w:ascii="Times New Roman" w:eastAsia="Calibri" w:hAnsi="Times New Roman"/>
          <w:sz w:val="24"/>
          <w:szCs w:val="24"/>
          <w:lang w:val="en-US" w:eastAsia="en-US"/>
        </w:rPr>
        <w:t>.</w:t>
      </w:r>
    </w:p>
    <w:p w:rsidR="00EF0874" w:rsidRPr="002017EF" w:rsidRDefault="00EF0874" w:rsidP="001C741B">
      <w:pPr>
        <w:numPr>
          <w:ilvl w:val="0"/>
          <w:numId w:val="36"/>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Dearth of industries in the locality</w:t>
      </w:r>
      <w:r w:rsidR="001C741B">
        <w:rPr>
          <w:rFonts w:ascii="Times New Roman" w:eastAsia="Calibri" w:hAnsi="Times New Roman"/>
          <w:sz w:val="24"/>
          <w:szCs w:val="24"/>
          <w:lang w:val="en-US" w:eastAsia="en-US"/>
        </w:rPr>
        <w:t>.</w:t>
      </w:r>
    </w:p>
    <w:p w:rsidR="00EF0874" w:rsidRPr="002017EF" w:rsidRDefault="00EF0874" w:rsidP="001C741B">
      <w:pPr>
        <w:numPr>
          <w:ilvl w:val="0"/>
          <w:numId w:val="36"/>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Less number of patents</w:t>
      </w:r>
      <w:r w:rsidR="001C741B">
        <w:rPr>
          <w:rFonts w:ascii="Times New Roman" w:eastAsia="Calibri" w:hAnsi="Times New Roman"/>
          <w:sz w:val="24"/>
          <w:szCs w:val="24"/>
          <w:lang w:val="en-US" w:eastAsia="en-US"/>
        </w:rPr>
        <w:t>.</w:t>
      </w:r>
    </w:p>
    <w:p w:rsidR="00EF0874" w:rsidRPr="002017EF" w:rsidRDefault="00EF0874" w:rsidP="001C741B">
      <w:pPr>
        <w:autoSpaceDE w:val="0"/>
        <w:autoSpaceDN w:val="0"/>
        <w:adjustRightInd w:val="0"/>
        <w:spacing w:after="0" w:line="240" w:lineRule="auto"/>
        <w:jc w:val="both"/>
        <w:rPr>
          <w:rFonts w:ascii="Times New Roman" w:eastAsia="Calibri" w:hAnsi="Times New Roman"/>
          <w:sz w:val="24"/>
          <w:szCs w:val="24"/>
          <w:lang w:val="en-US" w:eastAsia="en-US"/>
        </w:rPr>
      </w:pPr>
    </w:p>
    <w:p w:rsidR="00EF0874" w:rsidRPr="002017EF" w:rsidRDefault="00EF0874" w:rsidP="001C741B">
      <w:pPr>
        <w:autoSpaceDE w:val="0"/>
        <w:autoSpaceDN w:val="0"/>
        <w:adjustRightInd w:val="0"/>
        <w:spacing w:after="120" w:line="240" w:lineRule="auto"/>
        <w:rPr>
          <w:rFonts w:ascii="Times New Roman" w:eastAsia="Calibri" w:hAnsi="Times New Roman"/>
          <w:b/>
          <w:sz w:val="24"/>
          <w:szCs w:val="24"/>
          <w:lang w:val="en-US" w:eastAsia="en-US"/>
        </w:rPr>
      </w:pPr>
      <w:r w:rsidRPr="002017EF">
        <w:rPr>
          <w:rFonts w:ascii="Times New Roman" w:eastAsia="Calibri" w:hAnsi="Times New Roman"/>
          <w:b/>
          <w:sz w:val="24"/>
          <w:szCs w:val="24"/>
          <w:lang w:val="en-US" w:eastAsia="en-US"/>
        </w:rPr>
        <w:t>OPPORTUNITIES</w:t>
      </w:r>
    </w:p>
    <w:p w:rsidR="00EF0874" w:rsidRPr="002017EF" w:rsidRDefault="00EF0874" w:rsidP="001C741B">
      <w:pPr>
        <w:numPr>
          <w:ilvl w:val="0"/>
          <w:numId w:val="37"/>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Considering research projects of National Importance as well as social relevance.</w:t>
      </w:r>
    </w:p>
    <w:p w:rsidR="00EF0874" w:rsidRPr="002017EF" w:rsidRDefault="00EF0874" w:rsidP="001C741B">
      <w:pPr>
        <w:numPr>
          <w:ilvl w:val="0"/>
          <w:numId w:val="37"/>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Participation of Alumni in the task of enhancing the employability of outgoing students.</w:t>
      </w:r>
    </w:p>
    <w:p w:rsidR="00EF0874" w:rsidRPr="002017EF" w:rsidRDefault="00EF0874" w:rsidP="001C741B">
      <w:pPr>
        <w:numPr>
          <w:ilvl w:val="0"/>
          <w:numId w:val="37"/>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Exploring more opportunities for consultancy projects.</w:t>
      </w:r>
    </w:p>
    <w:p w:rsidR="00EF0874" w:rsidRPr="002017EF" w:rsidRDefault="00EF0874" w:rsidP="001C741B">
      <w:pPr>
        <w:numPr>
          <w:ilvl w:val="0"/>
          <w:numId w:val="37"/>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Tapping ‘Start-ups” within the Campus itself.</w:t>
      </w:r>
    </w:p>
    <w:p w:rsidR="00EF0874" w:rsidRPr="002017EF" w:rsidRDefault="00EF0874" w:rsidP="001C741B">
      <w:pPr>
        <w:numPr>
          <w:ilvl w:val="0"/>
          <w:numId w:val="37"/>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Development of leadership qualities to become successful entrepreneur.</w:t>
      </w:r>
    </w:p>
    <w:p w:rsidR="00EF0874" w:rsidRPr="002017EF" w:rsidRDefault="00EF0874" w:rsidP="001C741B">
      <w:pPr>
        <w:numPr>
          <w:ilvl w:val="0"/>
          <w:numId w:val="37"/>
        </w:numPr>
        <w:spacing w:after="0" w:line="360" w:lineRule="auto"/>
        <w:ind w:left="714" w:hanging="357"/>
        <w:jc w:val="both"/>
        <w:rPr>
          <w:rFonts w:ascii="Times New Roman" w:hAnsi="Times New Roman"/>
          <w:sz w:val="24"/>
          <w:szCs w:val="24"/>
          <w:lang w:val="en-US" w:eastAsia="en-US"/>
        </w:rPr>
      </w:pPr>
      <w:r w:rsidRPr="002017EF">
        <w:rPr>
          <w:rFonts w:ascii="Times New Roman" w:hAnsi="Times New Roman"/>
          <w:sz w:val="24"/>
          <w:szCs w:val="24"/>
          <w:lang w:val="en-US" w:eastAsia="en-US"/>
        </w:rPr>
        <w:t>Collaboration with industry, R&amp;D organizations and educational institutes of eminence.</w:t>
      </w:r>
    </w:p>
    <w:p w:rsidR="00EF0874" w:rsidRPr="002017EF" w:rsidRDefault="00EF0874" w:rsidP="001C741B">
      <w:pPr>
        <w:numPr>
          <w:ilvl w:val="0"/>
          <w:numId w:val="37"/>
        </w:numPr>
        <w:spacing w:after="240" w:line="360" w:lineRule="auto"/>
        <w:ind w:left="714" w:hanging="357"/>
        <w:jc w:val="both"/>
        <w:rPr>
          <w:rFonts w:ascii="Times New Roman" w:hAnsi="Times New Roman"/>
          <w:sz w:val="24"/>
          <w:szCs w:val="24"/>
          <w:lang w:val="en-US" w:eastAsia="en-US"/>
        </w:rPr>
      </w:pPr>
      <w:r w:rsidRPr="002017EF">
        <w:rPr>
          <w:rFonts w:ascii="Times New Roman" w:hAnsi="Times New Roman"/>
          <w:sz w:val="24"/>
          <w:szCs w:val="24"/>
          <w:lang w:val="en-US" w:eastAsia="en-US"/>
        </w:rPr>
        <w:t>Obtaining quality certification for testing equipment to enhance testing and consultancy.</w:t>
      </w:r>
    </w:p>
    <w:p w:rsidR="00824EF5" w:rsidRDefault="00824EF5" w:rsidP="001C741B">
      <w:pPr>
        <w:spacing w:after="120" w:line="240" w:lineRule="auto"/>
        <w:rPr>
          <w:rFonts w:ascii="Times New Roman" w:hAnsi="Times New Roman"/>
          <w:b/>
          <w:sz w:val="24"/>
          <w:szCs w:val="24"/>
          <w:lang w:val="en-US" w:eastAsia="en-US"/>
        </w:rPr>
      </w:pPr>
    </w:p>
    <w:p w:rsidR="00824EF5" w:rsidRDefault="00824EF5" w:rsidP="001C741B">
      <w:pPr>
        <w:spacing w:after="120" w:line="240" w:lineRule="auto"/>
        <w:rPr>
          <w:rFonts w:ascii="Times New Roman" w:hAnsi="Times New Roman"/>
          <w:b/>
          <w:sz w:val="24"/>
          <w:szCs w:val="24"/>
          <w:lang w:val="en-US" w:eastAsia="en-US"/>
        </w:rPr>
      </w:pPr>
    </w:p>
    <w:p w:rsidR="00824EF5" w:rsidRDefault="00824EF5" w:rsidP="001C741B">
      <w:pPr>
        <w:spacing w:after="120" w:line="240" w:lineRule="auto"/>
        <w:rPr>
          <w:rFonts w:ascii="Times New Roman" w:hAnsi="Times New Roman"/>
          <w:b/>
          <w:sz w:val="24"/>
          <w:szCs w:val="24"/>
          <w:lang w:val="en-US" w:eastAsia="en-US"/>
        </w:rPr>
      </w:pPr>
    </w:p>
    <w:p w:rsidR="00EF0874" w:rsidRPr="002017EF" w:rsidRDefault="00EF0874" w:rsidP="001C741B">
      <w:pPr>
        <w:spacing w:after="120" w:line="240" w:lineRule="auto"/>
        <w:rPr>
          <w:rFonts w:ascii="Times New Roman" w:hAnsi="Times New Roman"/>
          <w:b/>
          <w:sz w:val="24"/>
          <w:szCs w:val="24"/>
          <w:lang w:val="en-US" w:eastAsia="en-US"/>
        </w:rPr>
      </w:pPr>
      <w:r w:rsidRPr="002017EF">
        <w:rPr>
          <w:rFonts w:ascii="Times New Roman" w:hAnsi="Times New Roman"/>
          <w:b/>
          <w:sz w:val="24"/>
          <w:szCs w:val="24"/>
          <w:lang w:val="en-US" w:eastAsia="en-US"/>
        </w:rPr>
        <w:lastRenderedPageBreak/>
        <w:t>CHALLENGES</w:t>
      </w:r>
    </w:p>
    <w:p w:rsidR="00EF0874" w:rsidRPr="002017EF" w:rsidRDefault="00EF0874" w:rsidP="001C741B">
      <w:pPr>
        <w:numPr>
          <w:ilvl w:val="0"/>
          <w:numId w:val="38"/>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Improving the employability of the students in the current scenario of rapidly changing technology and industrial requirements as well as policies prevailing from time to time in MNCs.</w:t>
      </w:r>
    </w:p>
    <w:p w:rsidR="00EF0874" w:rsidRPr="002017EF" w:rsidRDefault="00EF0874" w:rsidP="001C741B">
      <w:pPr>
        <w:numPr>
          <w:ilvl w:val="0"/>
          <w:numId w:val="38"/>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To fulfill expectations of stakeholders.</w:t>
      </w:r>
    </w:p>
    <w:p w:rsidR="00EF0874" w:rsidRPr="002017EF" w:rsidRDefault="00EF0874" w:rsidP="001C741B">
      <w:pPr>
        <w:numPr>
          <w:ilvl w:val="0"/>
          <w:numId w:val="38"/>
        </w:numPr>
        <w:autoSpaceDE w:val="0"/>
        <w:autoSpaceDN w:val="0"/>
        <w:adjustRightInd w:val="0"/>
        <w:spacing w:after="0" w:line="360" w:lineRule="auto"/>
        <w:ind w:left="714" w:hanging="357"/>
        <w:jc w:val="both"/>
        <w:rPr>
          <w:rFonts w:ascii="Times New Roman" w:eastAsia="Calibri" w:hAnsi="Times New Roman"/>
          <w:sz w:val="24"/>
          <w:szCs w:val="24"/>
          <w:lang w:val="en-US" w:eastAsia="en-US"/>
        </w:rPr>
      </w:pPr>
      <w:r w:rsidRPr="002017EF">
        <w:rPr>
          <w:rFonts w:ascii="Times New Roman" w:eastAsia="Calibri" w:hAnsi="Times New Roman"/>
          <w:sz w:val="24"/>
          <w:szCs w:val="24"/>
          <w:lang w:val="en-US" w:eastAsia="en-US"/>
        </w:rPr>
        <w:t>To inculcate research and entrepreneurship skills in students so as to prepare socially responsible Engineering professionals</w:t>
      </w:r>
    </w:p>
    <w:p w:rsidR="00BB40EF" w:rsidRDefault="00BB40EF" w:rsidP="001C741B">
      <w:pPr>
        <w:autoSpaceDE w:val="0"/>
        <w:autoSpaceDN w:val="0"/>
        <w:adjustRightInd w:val="0"/>
        <w:spacing w:after="0" w:line="240" w:lineRule="auto"/>
        <w:jc w:val="both"/>
        <w:rPr>
          <w:rFonts w:ascii="Times New Roman" w:eastAsia="Calibri" w:hAnsi="Times New Roman"/>
          <w:sz w:val="24"/>
          <w:szCs w:val="24"/>
          <w:lang w:val="en-US" w:eastAsia="en-US"/>
        </w:rPr>
      </w:pPr>
    </w:p>
    <w:p w:rsidR="00EF0874" w:rsidRPr="002017EF" w:rsidRDefault="005337DF" w:rsidP="00EF0874">
      <w:pPr>
        <w:tabs>
          <w:tab w:val="left" w:pos="720"/>
          <w:tab w:val="left" w:pos="3402"/>
          <w:tab w:val="left" w:pos="4536"/>
          <w:tab w:val="left" w:pos="5670"/>
          <w:tab w:val="left" w:pos="6804"/>
          <w:tab w:val="left" w:pos="7545"/>
          <w:tab w:val="left" w:pos="7938"/>
        </w:tabs>
        <w:rPr>
          <w:rFonts w:ascii="Times New Roman" w:hAnsi="Times New Roman"/>
          <w:color w:val="000000"/>
          <w:sz w:val="24"/>
          <w:szCs w:val="24"/>
        </w:rPr>
      </w:pPr>
      <w:r w:rsidRPr="00102C9B">
        <w:rPr>
          <w:rFonts w:ascii="Times New Roman" w:hAnsi="Times New Roman"/>
          <w:noProof/>
          <w:color w:val="000000"/>
          <w:sz w:val="24"/>
          <w:szCs w:val="24"/>
          <w:lang w:val="en-GB" w:eastAsia="en-GB"/>
        </w:rPr>
        <w:drawing>
          <wp:inline distT="0" distB="0" distL="0" distR="0">
            <wp:extent cx="6477000" cy="5467350"/>
            <wp:effectExtent l="0" t="0" r="0" b="0"/>
            <wp:docPr id="6" name="Picture 1" descr="p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42"/>
                    <pic:cNvPicPr>
                      <a:picLocks noChangeAspect="1" noChangeArrowheads="1"/>
                    </pic:cNvPicPr>
                  </pic:nvPicPr>
                  <pic:blipFill>
                    <a:blip r:embed="rId16" cstate="print">
                      <a:extLst>
                        <a:ext uri="{28A0092B-C50C-407E-A947-70E740481C1C}">
                          <a14:useLocalDpi xmlns:a14="http://schemas.microsoft.com/office/drawing/2010/main" val="0"/>
                        </a:ext>
                      </a:extLst>
                    </a:blip>
                    <a:srcRect l="4024" b="36844"/>
                    <a:stretch>
                      <a:fillRect/>
                    </a:stretch>
                  </pic:blipFill>
                  <pic:spPr bwMode="auto">
                    <a:xfrm>
                      <a:off x="0" y="0"/>
                      <a:ext cx="6477000" cy="5467350"/>
                    </a:xfrm>
                    <a:prstGeom prst="rect">
                      <a:avLst/>
                    </a:prstGeom>
                    <a:noFill/>
                    <a:ln>
                      <a:noFill/>
                    </a:ln>
                  </pic:spPr>
                </pic:pic>
              </a:graphicData>
            </a:graphic>
          </wp:inline>
        </w:drawing>
      </w:r>
    </w:p>
    <w:p w:rsidR="00EF0874" w:rsidRPr="002017EF" w:rsidRDefault="00EF0874" w:rsidP="00EF0874">
      <w:pPr>
        <w:tabs>
          <w:tab w:val="left" w:pos="2268"/>
          <w:tab w:val="left" w:pos="3402"/>
          <w:tab w:val="left" w:pos="4536"/>
          <w:tab w:val="left" w:pos="5670"/>
          <w:tab w:val="left" w:pos="6804"/>
          <w:tab w:val="left" w:pos="7545"/>
          <w:tab w:val="left" w:pos="7938"/>
        </w:tabs>
        <w:rPr>
          <w:rFonts w:ascii="Times New Roman" w:hAnsi="Times New Roman"/>
          <w:color w:val="000000"/>
          <w:sz w:val="24"/>
          <w:szCs w:val="24"/>
        </w:rPr>
      </w:pPr>
    </w:p>
    <w:p w:rsidR="00BB40EF" w:rsidRDefault="00BB40EF" w:rsidP="00E554A3">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824EF5" w:rsidRDefault="00824EF5" w:rsidP="00E554A3">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1C741B" w:rsidRDefault="001C741B" w:rsidP="00E554A3">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ANNEXURE - I</w:t>
      </w:r>
    </w:p>
    <w:p w:rsidR="00EF0874" w:rsidRDefault="005337DF"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r>
        <w:rPr>
          <w:noProof/>
          <w:lang w:val="en-GB" w:eastAsia="en-GB"/>
        </w:rPr>
        <w:drawing>
          <wp:anchor distT="0" distB="0" distL="114300" distR="114300" simplePos="0" relativeHeight="251755008" behindDoc="1" locked="0" layoutInCell="1" allowOverlap="1">
            <wp:simplePos x="0" y="0"/>
            <wp:positionH relativeFrom="column">
              <wp:posOffset>325755</wp:posOffset>
            </wp:positionH>
            <wp:positionV relativeFrom="paragraph">
              <wp:posOffset>525145</wp:posOffset>
            </wp:positionV>
            <wp:extent cx="5287645" cy="5948045"/>
            <wp:effectExtent l="0" t="0" r="8255" b="0"/>
            <wp:wrapThrough wrapText="bothSides">
              <wp:wrapPolygon edited="0">
                <wp:start x="0" y="0"/>
                <wp:lineTo x="0" y="21515"/>
                <wp:lineTo x="21556" y="21515"/>
                <wp:lineTo x="21556" y="0"/>
                <wp:lineTo x="0" y="0"/>
              </wp:wrapPolygon>
            </wp:wrapThrough>
            <wp:docPr id="200" name="Picture 199" descr="ODD sem calen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ODD sem calender-1"/>
                    <pic:cNvPicPr>
                      <a:picLocks noChangeAspect="1" noChangeArrowheads="1"/>
                    </pic:cNvPicPr>
                  </pic:nvPicPr>
                  <pic:blipFill>
                    <a:blip r:embed="rId17">
                      <a:extLst>
                        <a:ext uri="{28A0092B-C50C-407E-A947-70E740481C1C}">
                          <a14:useLocalDpi xmlns:a14="http://schemas.microsoft.com/office/drawing/2010/main" val="0"/>
                        </a:ext>
                      </a:extLst>
                    </a:blip>
                    <a:srcRect l="4181" t="1706" r="6375" b="11996"/>
                    <a:stretch>
                      <a:fillRect/>
                    </a:stretch>
                  </pic:blipFill>
                  <pic:spPr bwMode="auto">
                    <a:xfrm>
                      <a:off x="0" y="0"/>
                      <a:ext cx="5287645" cy="594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061" w:rsidRPr="002017EF">
        <w:rPr>
          <w:rFonts w:ascii="Times New Roman" w:hAnsi="Times New Roman"/>
          <w:color w:val="000000"/>
          <w:sz w:val="24"/>
          <w:szCs w:val="24"/>
        </w:rPr>
        <w:t>ACADEMIC CALENDER</w:t>
      </w:r>
      <w:r w:rsidR="001C741B">
        <w:rPr>
          <w:rFonts w:ascii="Times New Roman" w:hAnsi="Times New Roman"/>
          <w:color w:val="000000"/>
          <w:sz w:val="24"/>
          <w:szCs w:val="24"/>
        </w:rPr>
        <w:t xml:space="preserve"> (ODD SEMESTER)</w:t>
      </w: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824EF5" w:rsidRDefault="00824EF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824EF5" w:rsidRDefault="00824EF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p>
    <w:p w:rsidR="00A847A5" w:rsidRDefault="00A847A5" w:rsidP="00A847A5">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ANNEXURE - II</w:t>
      </w:r>
    </w:p>
    <w:p w:rsidR="00A847A5" w:rsidRPr="002017EF" w:rsidRDefault="00A847A5" w:rsidP="001C741B">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color w:val="000000"/>
          <w:sz w:val="24"/>
          <w:szCs w:val="24"/>
        </w:rPr>
      </w:pPr>
      <w:r w:rsidRPr="002017EF">
        <w:rPr>
          <w:rFonts w:ascii="Times New Roman" w:hAnsi="Times New Roman"/>
          <w:color w:val="000000"/>
          <w:sz w:val="24"/>
          <w:szCs w:val="24"/>
        </w:rPr>
        <w:t>ACADEMIC CALENDER</w:t>
      </w:r>
      <w:r>
        <w:rPr>
          <w:rFonts w:ascii="Times New Roman" w:hAnsi="Times New Roman"/>
          <w:color w:val="000000"/>
          <w:sz w:val="24"/>
          <w:szCs w:val="24"/>
        </w:rPr>
        <w:t xml:space="preserve"> (EVEN SEMESTER)</w:t>
      </w:r>
    </w:p>
    <w:p w:rsidR="00462606" w:rsidRPr="002017EF" w:rsidRDefault="005337DF"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color w:val="000000"/>
          <w:sz w:val="24"/>
          <w:szCs w:val="24"/>
        </w:rPr>
      </w:pPr>
      <w:r w:rsidRPr="00102C9B">
        <w:rPr>
          <w:rFonts w:ascii="Times New Roman" w:hAnsi="Times New Roman"/>
          <w:noProof/>
          <w:color w:val="000000"/>
          <w:sz w:val="24"/>
          <w:szCs w:val="24"/>
          <w:lang w:val="en-GB" w:eastAsia="en-GB"/>
        </w:rPr>
        <w:drawing>
          <wp:inline distT="0" distB="0" distL="0" distR="0">
            <wp:extent cx="6400800" cy="7258050"/>
            <wp:effectExtent l="0" t="0" r="0" b="0"/>
            <wp:docPr id="7" name="Picture 2" descr="acad calendar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ad calendar 2018 "/>
                    <pic:cNvPicPr>
                      <a:picLocks noChangeAspect="1" noChangeArrowheads="1"/>
                    </pic:cNvPicPr>
                  </pic:nvPicPr>
                  <pic:blipFill>
                    <a:blip r:embed="rId18">
                      <a:extLst>
                        <a:ext uri="{28A0092B-C50C-407E-A947-70E740481C1C}">
                          <a14:useLocalDpi xmlns:a14="http://schemas.microsoft.com/office/drawing/2010/main" val="0"/>
                        </a:ext>
                      </a:extLst>
                    </a:blip>
                    <a:srcRect l="9445" t="12061" r="16708" b="23193"/>
                    <a:stretch>
                      <a:fillRect/>
                    </a:stretch>
                  </pic:blipFill>
                  <pic:spPr bwMode="auto">
                    <a:xfrm>
                      <a:off x="0" y="0"/>
                      <a:ext cx="6400800" cy="7258050"/>
                    </a:xfrm>
                    <a:prstGeom prst="rect">
                      <a:avLst/>
                    </a:prstGeom>
                    <a:noFill/>
                    <a:ln>
                      <a:noFill/>
                    </a:ln>
                  </pic:spPr>
                </pic:pic>
              </a:graphicData>
            </a:graphic>
          </wp:inline>
        </w:drawing>
      </w:r>
    </w:p>
    <w:p w:rsidR="00824EF5" w:rsidRDefault="00824EF5" w:rsidP="00462606">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color w:val="000000"/>
          <w:sz w:val="24"/>
          <w:szCs w:val="24"/>
        </w:rPr>
      </w:pPr>
    </w:p>
    <w:p w:rsidR="00824EF5" w:rsidRDefault="00824EF5" w:rsidP="00462606">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color w:val="000000"/>
          <w:sz w:val="24"/>
          <w:szCs w:val="24"/>
        </w:rPr>
      </w:pPr>
    </w:p>
    <w:p w:rsidR="00A847A5" w:rsidRDefault="00EF0874" w:rsidP="00462606">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color w:val="000000"/>
          <w:sz w:val="24"/>
          <w:szCs w:val="24"/>
        </w:rPr>
      </w:pPr>
      <w:r w:rsidRPr="00A847A5">
        <w:rPr>
          <w:rFonts w:ascii="Times New Roman" w:hAnsi="Times New Roman"/>
          <w:b/>
          <w:color w:val="000000"/>
          <w:sz w:val="24"/>
          <w:szCs w:val="24"/>
        </w:rPr>
        <w:lastRenderedPageBreak/>
        <w:t xml:space="preserve">ANNEXURE </w:t>
      </w:r>
      <w:r w:rsidR="00A847A5">
        <w:rPr>
          <w:rFonts w:ascii="Times New Roman" w:hAnsi="Times New Roman"/>
          <w:b/>
          <w:color w:val="000000"/>
          <w:sz w:val="24"/>
          <w:szCs w:val="24"/>
        </w:rPr>
        <w:t>III</w:t>
      </w:r>
    </w:p>
    <w:p w:rsidR="00EF0874" w:rsidRPr="00A847A5" w:rsidRDefault="00EF0874" w:rsidP="00462606">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color w:val="000000"/>
          <w:sz w:val="24"/>
          <w:szCs w:val="24"/>
        </w:rPr>
      </w:pPr>
      <w:r w:rsidRPr="00A847A5">
        <w:rPr>
          <w:rFonts w:ascii="Times New Roman" w:hAnsi="Times New Roman"/>
          <w:b/>
          <w:color w:val="000000"/>
          <w:sz w:val="24"/>
          <w:szCs w:val="24"/>
        </w:rPr>
        <w:t>FEEDBACK</w:t>
      </w:r>
      <w:r w:rsidR="00A847A5">
        <w:rPr>
          <w:rFonts w:ascii="Times New Roman" w:hAnsi="Times New Roman"/>
          <w:b/>
          <w:color w:val="000000"/>
          <w:sz w:val="24"/>
          <w:szCs w:val="24"/>
        </w:rPr>
        <w:t xml:space="preserve"> ANALYSIS</w:t>
      </w:r>
    </w:p>
    <w:p w:rsidR="00EF0874" w:rsidRPr="002017EF" w:rsidRDefault="005337DF" w:rsidP="00EF087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noProof/>
          <w:color w:val="000000"/>
          <w:sz w:val="24"/>
          <w:szCs w:val="24"/>
          <w:lang w:val="en-US" w:eastAsia="en-US"/>
        </w:rPr>
      </w:pPr>
      <w:r w:rsidRPr="00102C9B">
        <w:rPr>
          <w:rFonts w:ascii="Times New Roman" w:hAnsi="Times New Roman"/>
          <w:noProof/>
          <w:color w:val="000000"/>
          <w:sz w:val="24"/>
          <w:szCs w:val="24"/>
          <w:lang w:val="en-GB" w:eastAsia="en-GB"/>
        </w:rPr>
        <w:drawing>
          <wp:inline distT="0" distB="0" distL="0" distR="0">
            <wp:extent cx="5267325" cy="6924675"/>
            <wp:effectExtent l="0" t="0" r="9525" b="952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6924675"/>
                    </a:xfrm>
                    <a:prstGeom prst="rect">
                      <a:avLst/>
                    </a:prstGeom>
                    <a:noFill/>
                    <a:ln>
                      <a:noFill/>
                    </a:ln>
                  </pic:spPr>
                </pic:pic>
              </a:graphicData>
            </a:graphic>
          </wp:inline>
        </w:drawing>
      </w:r>
    </w:p>
    <w:sectPr w:rsidR="00EF0874" w:rsidRPr="002017EF" w:rsidSect="00FB5F6F">
      <w:footerReference w:type="default" r:id="rId20"/>
      <w:pgSz w:w="11907" w:h="16839" w:code="9"/>
      <w:pgMar w:top="1440" w:right="1440" w:bottom="1440" w:left="1440"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D89" w:rsidRDefault="00F12D89" w:rsidP="00A31606">
      <w:pPr>
        <w:spacing w:after="0" w:line="240" w:lineRule="auto"/>
      </w:pPr>
      <w:r>
        <w:separator/>
      </w:r>
    </w:p>
  </w:endnote>
  <w:endnote w:type="continuationSeparator" w:id="0">
    <w:p w:rsidR="00F12D89" w:rsidRDefault="00F12D89" w:rsidP="00A31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imbus Roman No9 L">
    <w:altName w:val="Times New Roman"/>
    <w:charset w:val="00"/>
    <w:family w:val="roman"/>
    <w:pitch w:val="variable"/>
  </w:font>
  <w:font w:name="DejaVu 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07" w:rsidRDefault="00B87207">
    <w:pPr>
      <w:pStyle w:val="Footer"/>
    </w:pPr>
  </w:p>
  <w:p w:rsidR="00B87207" w:rsidRDefault="00B872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F6F" w:rsidRPr="003E5A50" w:rsidRDefault="00FB5F6F" w:rsidP="00FB5F6F">
    <w:pPr>
      <w:pStyle w:val="Footer"/>
      <w:rPr>
        <w:rFonts w:ascii="Times New Roman" w:hAnsi="Times New Roman"/>
      </w:rPr>
    </w:pPr>
    <w:r w:rsidRPr="003E5A50">
      <w:rPr>
        <w:rFonts w:ascii="Times New Roman" w:hAnsi="Times New Roman"/>
      </w:rPr>
      <w:t>SBCE/ IQAC/ NAAC/ AQAR/ 2017-18</w:t>
    </w:r>
    <w:r w:rsidRPr="003E5A50">
      <w:rPr>
        <w:rFonts w:ascii="Times New Roman" w:hAnsi="Times New Roman"/>
      </w:rPr>
      <w:tab/>
    </w:r>
    <w:r w:rsidRPr="003E5A50">
      <w:rPr>
        <w:rFonts w:ascii="Times New Roman" w:hAnsi="Times New Roman"/>
      </w:rPr>
      <w:tab/>
    </w:r>
    <w:r w:rsidRPr="003E5A50">
      <w:rPr>
        <w:rFonts w:ascii="Times New Roman" w:hAnsi="Times New Roman"/>
      </w:rPr>
      <w:fldChar w:fldCharType="begin"/>
    </w:r>
    <w:r w:rsidRPr="003E5A50">
      <w:rPr>
        <w:rFonts w:ascii="Times New Roman" w:hAnsi="Times New Roman"/>
      </w:rPr>
      <w:instrText xml:space="preserve"> PAGE   \* MERGEFORMAT </w:instrText>
    </w:r>
    <w:r w:rsidRPr="003E5A50">
      <w:rPr>
        <w:rFonts w:ascii="Times New Roman" w:hAnsi="Times New Roman"/>
      </w:rPr>
      <w:fldChar w:fldCharType="separate"/>
    </w:r>
    <w:r w:rsidR="005337DF">
      <w:rPr>
        <w:rFonts w:ascii="Times New Roman" w:hAnsi="Times New Roman"/>
        <w:noProof/>
      </w:rPr>
      <w:t>18</w:t>
    </w:r>
    <w:r w:rsidRPr="003E5A50">
      <w:rPr>
        <w:rFonts w:ascii="Times New Roman" w:hAnsi="Times New Roman"/>
        <w:noProof/>
      </w:rPr>
      <w:fldChar w:fldCharType="end"/>
    </w:r>
  </w:p>
  <w:p w:rsidR="00FB5F6F" w:rsidRDefault="00FB5F6F">
    <w:pPr>
      <w:pStyle w:val="Footer"/>
    </w:pPr>
  </w:p>
  <w:p w:rsidR="00FB5F6F" w:rsidRDefault="00FB5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D89" w:rsidRDefault="00F12D89" w:rsidP="00A31606">
      <w:pPr>
        <w:spacing w:after="0" w:line="240" w:lineRule="auto"/>
      </w:pPr>
      <w:r>
        <w:separator/>
      </w:r>
    </w:p>
  </w:footnote>
  <w:footnote w:type="continuationSeparator" w:id="0">
    <w:p w:rsidR="00F12D89" w:rsidRDefault="00F12D89" w:rsidP="00A316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9"/>
    <w:multiLevelType w:val="hybridMultilevel"/>
    <w:tmpl w:val="540A47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A"/>
    <w:multiLevelType w:val="hybridMultilevel"/>
    <w:tmpl w:val="7BD3EE7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B"/>
    <w:multiLevelType w:val="hybridMultilevel"/>
    <w:tmpl w:val="51D9C56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C"/>
    <w:multiLevelType w:val="hybridMultilevel"/>
    <w:tmpl w:val="613EFDC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D"/>
    <w:multiLevelType w:val="hybridMultilevel"/>
    <w:tmpl w:val="0BF72B1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E"/>
    <w:multiLevelType w:val="hybridMultilevel"/>
    <w:tmpl w:val="11447B7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1730FC"/>
    <w:multiLevelType w:val="hybridMultilevel"/>
    <w:tmpl w:val="BFEC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D770D0"/>
    <w:multiLevelType w:val="hybridMultilevel"/>
    <w:tmpl w:val="6C5E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334773"/>
    <w:multiLevelType w:val="hybridMultilevel"/>
    <w:tmpl w:val="77DE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A70CE8"/>
    <w:multiLevelType w:val="hybridMultilevel"/>
    <w:tmpl w:val="A45276E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0CE85C64"/>
    <w:multiLevelType w:val="hybridMultilevel"/>
    <w:tmpl w:val="6578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104456"/>
    <w:multiLevelType w:val="hybridMultilevel"/>
    <w:tmpl w:val="8FD6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34BC4"/>
    <w:multiLevelType w:val="hybridMultilevel"/>
    <w:tmpl w:val="C9FA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C31D02"/>
    <w:multiLevelType w:val="hybridMultilevel"/>
    <w:tmpl w:val="0F72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877A0A"/>
    <w:multiLevelType w:val="hybridMultilevel"/>
    <w:tmpl w:val="2E6A1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014A34"/>
    <w:multiLevelType w:val="hybridMultilevel"/>
    <w:tmpl w:val="C1EE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3E44BA"/>
    <w:multiLevelType w:val="hybridMultilevel"/>
    <w:tmpl w:val="CA98D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3B0ECA"/>
    <w:multiLevelType w:val="hybridMultilevel"/>
    <w:tmpl w:val="1D107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3C025F"/>
    <w:multiLevelType w:val="hybridMultilevel"/>
    <w:tmpl w:val="4A0E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353F5A"/>
    <w:multiLevelType w:val="hybridMultilevel"/>
    <w:tmpl w:val="5280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39529C"/>
    <w:multiLevelType w:val="hybridMultilevel"/>
    <w:tmpl w:val="012E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AC04B2"/>
    <w:multiLevelType w:val="hybridMultilevel"/>
    <w:tmpl w:val="9BBC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C11250"/>
    <w:multiLevelType w:val="hybridMultilevel"/>
    <w:tmpl w:val="5E9E3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C21C66"/>
    <w:multiLevelType w:val="hybridMultilevel"/>
    <w:tmpl w:val="61B266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1F00A05"/>
    <w:multiLevelType w:val="hybridMultilevel"/>
    <w:tmpl w:val="05167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50950EE"/>
    <w:multiLevelType w:val="hybridMultilevel"/>
    <w:tmpl w:val="DFE29AA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nsid w:val="3816698F"/>
    <w:multiLevelType w:val="hybridMultilevel"/>
    <w:tmpl w:val="A872A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85310DC"/>
    <w:multiLevelType w:val="hybridMultilevel"/>
    <w:tmpl w:val="DDA6A4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8EC69DB"/>
    <w:multiLevelType w:val="hybridMultilevel"/>
    <w:tmpl w:val="63E60B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0039C3"/>
    <w:multiLevelType w:val="hybridMultilevel"/>
    <w:tmpl w:val="6BFA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9E1C87"/>
    <w:multiLevelType w:val="hybridMultilevel"/>
    <w:tmpl w:val="5300B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3043F8F"/>
    <w:multiLevelType w:val="hybridMultilevel"/>
    <w:tmpl w:val="1FB6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8662BF7"/>
    <w:multiLevelType w:val="hybridMultilevel"/>
    <w:tmpl w:val="9BE06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B775850"/>
    <w:multiLevelType w:val="hybridMultilevel"/>
    <w:tmpl w:val="A378B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47245E"/>
    <w:multiLevelType w:val="hybridMultilevel"/>
    <w:tmpl w:val="B256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9B0BC9"/>
    <w:multiLevelType w:val="hybridMultilevel"/>
    <w:tmpl w:val="8F7E7FC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2F41183"/>
    <w:multiLevelType w:val="hybridMultilevel"/>
    <w:tmpl w:val="128A8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471C64"/>
    <w:multiLevelType w:val="hybridMultilevel"/>
    <w:tmpl w:val="D954248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53745B51"/>
    <w:multiLevelType w:val="hybridMultilevel"/>
    <w:tmpl w:val="07520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677334"/>
    <w:multiLevelType w:val="hybridMultilevel"/>
    <w:tmpl w:val="D366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BB73E8"/>
    <w:multiLevelType w:val="hybridMultilevel"/>
    <w:tmpl w:val="CF1A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312C3A"/>
    <w:multiLevelType w:val="hybridMultilevel"/>
    <w:tmpl w:val="F26C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F4450C"/>
    <w:multiLevelType w:val="hybridMultilevel"/>
    <w:tmpl w:val="3148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BD089C"/>
    <w:multiLevelType w:val="hybridMultilevel"/>
    <w:tmpl w:val="D48E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9C6BEF"/>
    <w:multiLevelType w:val="hybridMultilevel"/>
    <w:tmpl w:val="E66C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A354E1A"/>
    <w:multiLevelType w:val="hybridMultilevel"/>
    <w:tmpl w:val="F452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1840BB"/>
    <w:multiLevelType w:val="hybridMultilevel"/>
    <w:tmpl w:val="2F6C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8B7C4B"/>
    <w:multiLevelType w:val="hybridMultilevel"/>
    <w:tmpl w:val="4E9C36FA"/>
    <w:lvl w:ilvl="0" w:tplc="04090001">
      <w:start w:val="1"/>
      <w:numFmt w:val="bullet"/>
      <w:lvlText w:val=""/>
      <w:lvlJc w:val="left"/>
      <w:pPr>
        <w:ind w:left="2082" w:hanging="360"/>
      </w:pPr>
      <w:rPr>
        <w:rFonts w:ascii="Symbol" w:hAnsi="Symbol" w:hint="default"/>
      </w:rPr>
    </w:lvl>
    <w:lvl w:ilvl="1" w:tplc="04090003" w:tentative="1">
      <w:start w:val="1"/>
      <w:numFmt w:val="bullet"/>
      <w:lvlText w:val="o"/>
      <w:lvlJc w:val="left"/>
      <w:pPr>
        <w:ind w:left="2802" w:hanging="360"/>
      </w:pPr>
      <w:rPr>
        <w:rFonts w:ascii="Courier New" w:hAnsi="Courier New" w:cs="Courier New" w:hint="default"/>
      </w:rPr>
    </w:lvl>
    <w:lvl w:ilvl="2" w:tplc="04090005" w:tentative="1">
      <w:start w:val="1"/>
      <w:numFmt w:val="bullet"/>
      <w:lvlText w:val=""/>
      <w:lvlJc w:val="left"/>
      <w:pPr>
        <w:ind w:left="3522" w:hanging="360"/>
      </w:pPr>
      <w:rPr>
        <w:rFonts w:ascii="Wingdings" w:hAnsi="Wingdings" w:hint="default"/>
      </w:rPr>
    </w:lvl>
    <w:lvl w:ilvl="3" w:tplc="04090001" w:tentative="1">
      <w:start w:val="1"/>
      <w:numFmt w:val="bullet"/>
      <w:lvlText w:val=""/>
      <w:lvlJc w:val="left"/>
      <w:pPr>
        <w:ind w:left="4242" w:hanging="360"/>
      </w:pPr>
      <w:rPr>
        <w:rFonts w:ascii="Symbol" w:hAnsi="Symbol" w:hint="default"/>
      </w:rPr>
    </w:lvl>
    <w:lvl w:ilvl="4" w:tplc="04090003" w:tentative="1">
      <w:start w:val="1"/>
      <w:numFmt w:val="bullet"/>
      <w:lvlText w:val="o"/>
      <w:lvlJc w:val="left"/>
      <w:pPr>
        <w:ind w:left="4962" w:hanging="360"/>
      </w:pPr>
      <w:rPr>
        <w:rFonts w:ascii="Courier New" w:hAnsi="Courier New" w:cs="Courier New" w:hint="default"/>
      </w:rPr>
    </w:lvl>
    <w:lvl w:ilvl="5" w:tplc="04090005" w:tentative="1">
      <w:start w:val="1"/>
      <w:numFmt w:val="bullet"/>
      <w:lvlText w:val=""/>
      <w:lvlJc w:val="left"/>
      <w:pPr>
        <w:ind w:left="5682" w:hanging="360"/>
      </w:pPr>
      <w:rPr>
        <w:rFonts w:ascii="Wingdings" w:hAnsi="Wingdings" w:hint="default"/>
      </w:rPr>
    </w:lvl>
    <w:lvl w:ilvl="6" w:tplc="04090001" w:tentative="1">
      <w:start w:val="1"/>
      <w:numFmt w:val="bullet"/>
      <w:lvlText w:val=""/>
      <w:lvlJc w:val="left"/>
      <w:pPr>
        <w:ind w:left="6402" w:hanging="360"/>
      </w:pPr>
      <w:rPr>
        <w:rFonts w:ascii="Symbol" w:hAnsi="Symbol" w:hint="default"/>
      </w:rPr>
    </w:lvl>
    <w:lvl w:ilvl="7" w:tplc="04090003" w:tentative="1">
      <w:start w:val="1"/>
      <w:numFmt w:val="bullet"/>
      <w:lvlText w:val="o"/>
      <w:lvlJc w:val="left"/>
      <w:pPr>
        <w:ind w:left="7122" w:hanging="360"/>
      </w:pPr>
      <w:rPr>
        <w:rFonts w:ascii="Courier New" w:hAnsi="Courier New" w:cs="Courier New" w:hint="default"/>
      </w:rPr>
    </w:lvl>
    <w:lvl w:ilvl="8" w:tplc="04090005" w:tentative="1">
      <w:start w:val="1"/>
      <w:numFmt w:val="bullet"/>
      <w:lvlText w:val=""/>
      <w:lvlJc w:val="left"/>
      <w:pPr>
        <w:ind w:left="7842" w:hanging="360"/>
      </w:pPr>
      <w:rPr>
        <w:rFonts w:ascii="Wingdings" w:hAnsi="Wingdings" w:hint="default"/>
      </w:rPr>
    </w:lvl>
  </w:abstractNum>
  <w:abstractNum w:abstractNumId="49">
    <w:nsid w:val="6C1B1FA4"/>
    <w:multiLevelType w:val="hybridMultilevel"/>
    <w:tmpl w:val="FFD2A67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0B11E7"/>
    <w:multiLevelType w:val="hybridMultilevel"/>
    <w:tmpl w:val="09B6012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17C6CDC"/>
    <w:multiLevelType w:val="hybridMultilevel"/>
    <w:tmpl w:val="F746D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D36863"/>
    <w:multiLevelType w:val="hybridMultilevel"/>
    <w:tmpl w:val="E954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6002EE"/>
    <w:multiLevelType w:val="hybridMultilevel"/>
    <w:tmpl w:val="3C8E664C"/>
    <w:lvl w:ilvl="0" w:tplc="04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54">
    <w:nsid w:val="78E00658"/>
    <w:multiLevelType w:val="hybridMultilevel"/>
    <w:tmpl w:val="285A7BAC"/>
    <w:lvl w:ilvl="0" w:tplc="0809000F">
      <w:start w:val="1"/>
      <w:numFmt w:val="decimal"/>
      <w:lvlText w:val="%1."/>
      <w:lvlJc w:val="left"/>
      <w:pPr>
        <w:ind w:left="749" w:hanging="360"/>
      </w:p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55">
    <w:nsid w:val="79050BF1"/>
    <w:multiLevelType w:val="multilevel"/>
    <w:tmpl w:val="8C307D5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2"/>
  </w:num>
  <w:num w:numId="2">
    <w:abstractNumId w:val="29"/>
  </w:num>
  <w:num w:numId="3">
    <w:abstractNumId w:val="43"/>
  </w:num>
  <w:num w:numId="4">
    <w:abstractNumId w:val="11"/>
  </w:num>
  <w:num w:numId="5">
    <w:abstractNumId w:val="9"/>
  </w:num>
  <w:num w:numId="6">
    <w:abstractNumId w:val="12"/>
  </w:num>
  <w:num w:numId="7">
    <w:abstractNumId w:val="25"/>
  </w:num>
  <w:num w:numId="8">
    <w:abstractNumId w:val="38"/>
  </w:num>
  <w:num w:numId="9">
    <w:abstractNumId w:val="39"/>
  </w:num>
  <w:num w:numId="10">
    <w:abstractNumId w:val="20"/>
  </w:num>
  <w:num w:numId="11">
    <w:abstractNumId w:val="18"/>
  </w:num>
  <w:num w:numId="12">
    <w:abstractNumId w:val="55"/>
  </w:num>
  <w:num w:numId="13">
    <w:abstractNumId w:val="23"/>
  </w:num>
  <w:num w:numId="14">
    <w:abstractNumId w:val="28"/>
  </w:num>
  <w:num w:numId="15">
    <w:abstractNumId w:val="22"/>
  </w:num>
  <w:num w:numId="16">
    <w:abstractNumId w:val="44"/>
  </w:num>
  <w:num w:numId="17">
    <w:abstractNumId w:val="35"/>
  </w:num>
  <w:num w:numId="18">
    <w:abstractNumId w:val="19"/>
  </w:num>
  <w:num w:numId="19">
    <w:abstractNumId w:val="7"/>
  </w:num>
  <w:num w:numId="20">
    <w:abstractNumId w:val="47"/>
  </w:num>
  <w:num w:numId="21">
    <w:abstractNumId w:val="42"/>
  </w:num>
  <w:num w:numId="22">
    <w:abstractNumId w:val="14"/>
  </w:num>
  <w:num w:numId="23">
    <w:abstractNumId w:val="8"/>
  </w:num>
  <w:num w:numId="24">
    <w:abstractNumId w:val="10"/>
  </w:num>
  <w:num w:numId="25">
    <w:abstractNumId w:val="27"/>
  </w:num>
  <w:num w:numId="26">
    <w:abstractNumId w:val="46"/>
  </w:num>
  <w:num w:numId="27">
    <w:abstractNumId w:val="41"/>
  </w:num>
  <w:num w:numId="28">
    <w:abstractNumId w:val="45"/>
  </w:num>
  <w:num w:numId="29">
    <w:abstractNumId w:val="51"/>
  </w:num>
  <w:num w:numId="30">
    <w:abstractNumId w:val="37"/>
  </w:num>
  <w:num w:numId="31">
    <w:abstractNumId w:val="50"/>
  </w:num>
  <w:num w:numId="32">
    <w:abstractNumId w:val="53"/>
  </w:num>
  <w:num w:numId="33">
    <w:abstractNumId w:val="36"/>
  </w:num>
  <w:num w:numId="34">
    <w:abstractNumId w:val="49"/>
  </w:num>
  <w:num w:numId="35">
    <w:abstractNumId w:val="52"/>
  </w:num>
  <w:num w:numId="36">
    <w:abstractNumId w:val="6"/>
  </w:num>
  <w:num w:numId="37">
    <w:abstractNumId w:val="31"/>
  </w:num>
  <w:num w:numId="38">
    <w:abstractNumId w:val="13"/>
  </w:num>
  <w:num w:numId="39">
    <w:abstractNumId w:val="0"/>
  </w:num>
  <w:num w:numId="40">
    <w:abstractNumId w:val="1"/>
  </w:num>
  <w:num w:numId="41">
    <w:abstractNumId w:val="2"/>
  </w:num>
  <w:num w:numId="42">
    <w:abstractNumId w:val="3"/>
  </w:num>
  <w:num w:numId="43">
    <w:abstractNumId w:val="4"/>
  </w:num>
  <w:num w:numId="44">
    <w:abstractNumId w:val="5"/>
  </w:num>
  <w:num w:numId="45">
    <w:abstractNumId w:val="48"/>
  </w:num>
  <w:num w:numId="46">
    <w:abstractNumId w:val="21"/>
  </w:num>
  <w:num w:numId="47">
    <w:abstractNumId w:val="26"/>
  </w:num>
  <w:num w:numId="48">
    <w:abstractNumId w:val="15"/>
  </w:num>
  <w:num w:numId="49">
    <w:abstractNumId w:val="34"/>
  </w:num>
  <w:num w:numId="50">
    <w:abstractNumId w:val="30"/>
  </w:num>
  <w:num w:numId="51">
    <w:abstractNumId w:val="24"/>
  </w:num>
  <w:num w:numId="52">
    <w:abstractNumId w:val="40"/>
  </w:num>
  <w:num w:numId="53">
    <w:abstractNumId w:val="17"/>
  </w:num>
  <w:num w:numId="54">
    <w:abstractNumId w:val="16"/>
  </w:num>
  <w:num w:numId="55">
    <w:abstractNumId w:val="33"/>
  </w:num>
  <w:num w:numId="56">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874"/>
    <w:rsid w:val="00050CB6"/>
    <w:rsid w:val="00063DE5"/>
    <w:rsid w:val="000757CC"/>
    <w:rsid w:val="000D70CD"/>
    <w:rsid w:val="00102C9B"/>
    <w:rsid w:val="0011315A"/>
    <w:rsid w:val="0015735A"/>
    <w:rsid w:val="00193FB0"/>
    <w:rsid w:val="001A4BF5"/>
    <w:rsid w:val="001B6071"/>
    <w:rsid w:val="001C741B"/>
    <w:rsid w:val="001E0826"/>
    <w:rsid w:val="001F6319"/>
    <w:rsid w:val="002017EF"/>
    <w:rsid w:val="002171B7"/>
    <w:rsid w:val="002B461D"/>
    <w:rsid w:val="002F272B"/>
    <w:rsid w:val="00320235"/>
    <w:rsid w:val="00335F98"/>
    <w:rsid w:val="00337DBE"/>
    <w:rsid w:val="003A6945"/>
    <w:rsid w:val="003E026A"/>
    <w:rsid w:val="003E5A50"/>
    <w:rsid w:val="00404F72"/>
    <w:rsid w:val="00407229"/>
    <w:rsid w:val="00462606"/>
    <w:rsid w:val="00481109"/>
    <w:rsid w:val="00483F3A"/>
    <w:rsid w:val="004C6EE0"/>
    <w:rsid w:val="004D6E3B"/>
    <w:rsid w:val="00520458"/>
    <w:rsid w:val="005337DF"/>
    <w:rsid w:val="0059335D"/>
    <w:rsid w:val="005D19EA"/>
    <w:rsid w:val="005E35DD"/>
    <w:rsid w:val="0060497E"/>
    <w:rsid w:val="00617061"/>
    <w:rsid w:val="006926E8"/>
    <w:rsid w:val="0069303F"/>
    <w:rsid w:val="006A4352"/>
    <w:rsid w:val="006B5C63"/>
    <w:rsid w:val="007C3463"/>
    <w:rsid w:val="007D53EA"/>
    <w:rsid w:val="007E4971"/>
    <w:rsid w:val="007F64EE"/>
    <w:rsid w:val="0080768E"/>
    <w:rsid w:val="00824EF5"/>
    <w:rsid w:val="00832406"/>
    <w:rsid w:val="0084571B"/>
    <w:rsid w:val="008A0A76"/>
    <w:rsid w:val="008E64C0"/>
    <w:rsid w:val="008F4D55"/>
    <w:rsid w:val="0092018A"/>
    <w:rsid w:val="00921BF2"/>
    <w:rsid w:val="00930965"/>
    <w:rsid w:val="009460F7"/>
    <w:rsid w:val="00957425"/>
    <w:rsid w:val="009C5C0D"/>
    <w:rsid w:val="009D4DEC"/>
    <w:rsid w:val="009D76A7"/>
    <w:rsid w:val="00A00736"/>
    <w:rsid w:val="00A25B99"/>
    <w:rsid w:val="00A26C40"/>
    <w:rsid w:val="00A31606"/>
    <w:rsid w:val="00A3741E"/>
    <w:rsid w:val="00A847A5"/>
    <w:rsid w:val="00A91CB5"/>
    <w:rsid w:val="00AA1558"/>
    <w:rsid w:val="00AA2ED1"/>
    <w:rsid w:val="00AA54E2"/>
    <w:rsid w:val="00AB10A1"/>
    <w:rsid w:val="00B01A00"/>
    <w:rsid w:val="00B549EC"/>
    <w:rsid w:val="00B75C22"/>
    <w:rsid w:val="00B824A7"/>
    <w:rsid w:val="00B87207"/>
    <w:rsid w:val="00B94B2B"/>
    <w:rsid w:val="00BB40EF"/>
    <w:rsid w:val="00C13CB3"/>
    <w:rsid w:val="00C35ECD"/>
    <w:rsid w:val="00C53AC9"/>
    <w:rsid w:val="00CC2C0A"/>
    <w:rsid w:val="00CE68E7"/>
    <w:rsid w:val="00D1103D"/>
    <w:rsid w:val="00D111A6"/>
    <w:rsid w:val="00D3555F"/>
    <w:rsid w:val="00D97CB9"/>
    <w:rsid w:val="00DA30F3"/>
    <w:rsid w:val="00DB03A2"/>
    <w:rsid w:val="00DB51E5"/>
    <w:rsid w:val="00DC63F1"/>
    <w:rsid w:val="00DC66E8"/>
    <w:rsid w:val="00DD58C6"/>
    <w:rsid w:val="00DE1C21"/>
    <w:rsid w:val="00E03D7A"/>
    <w:rsid w:val="00E24B54"/>
    <w:rsid w:val="00E554A3"/>
    <w:rsid w:val="00E83362"/>
    <w:rsid w:val="00EB6B05"/>
    <w:rsid w:val="00ED1CAB"/>
    <w:rsid w:val="00EE5655"/>
    <w:rsid w:val="00EF0874"/>
    <w:rsid w:val="00F12D89"/>
    <w:rsid w:val="00F17DF8"/>
    <w:rsid w:val="00F2699C"/>
    <w:rsid w:val="00F450A5"/>
    <w:rsid w:val="00FA742F"/>
    <w:rsid w:val="00FB5F6F"/>
    <w:rsid w:val="00FD0A04"/>
    <w:rsid w:val="00FE7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5CFE4C-096A-4B7D-AF11-9E45681B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874"/>
    <w:pPr>
      <w:spacing w:after="200" w:line="276" w:lineRule="auto"/>
    </w:pPr>
    <w:rPr>
      <w:rFonts w:eastAsia="Times New Roman"/>
      <w:sz w:val="22"/>
      <w:szCs w:val="22"/>
      <w:lang w:val="en-IN" w:eastAsia="en-IN"/>
    </w:rPr>
  </w:style>
  <w:style w:type="paragraph" w:styleId="Heading1">
    <w:name w:val="heading 1"/>
    <w:basedOn w:val="Normal"/>
    <w:next w:val="Normal"/>
    <w:link w:val="Heading1Char"/>
    <w:uiPriority w:val="9"/>
    <w:qFormat/>
    <w:rsid w:val="00EF0874"/>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F0874"/>
    <w:rPr>
      <w:rFonts w:ascii="Cambria" w:eastAsia="Times New Roman" w:hAnsi="Cambria" w:cs="Times New Roman"/>
      <w:b/>
      <w:bCs/>
      <w:color w:val="365F91"/>
      <w:sz w:val="28"/>
      <w:szCs w:val="28"/>
    </w:rPr>
  </w:style>
  <w:style w:type="paragraph" w:styleId="ListParagraph">
    <w:name w:val="List Paragraph"/>
    <w:basedOn w:val="Normal"/>
    <w:uiPriority w:val="34"/>
    <w:qFormat/>
    <w:rsid w:val="00EF0874"/>
    <w:pPr>
      <w:ind w:left="720"/>
      <w:contextualSpacing/>
    </w:pPr>
  </w:style>
  <w:style w:type="paragraph" w:customStyle="1" w:styleId="Default">
    <w:name w:val="Default"/>
    <w:rsid w:val="00EF0874"/>
    <w:pPr>
      <w:autoSpaceDE w:val="0"/>
      <w:autoSpaceDN w:val="0"/>
      <w:adjustRightInd w:val="0"/>
    </w:pPr>
    <w:rPr>
      <w:rFonts w:cs="Calibri"/>
      <w:color w:val="000000"/>
      <w:sz w:val="24"/>
      <w:szCs w:val="24"/>
      <w:lang w:val="en-US" w:eastAsia="en-US"/>
    </w:rPr>
  </w:style>
  <w:style w:type="paragraph" w:styleId="NoSpacing">
    <w:name w:val="No Spacing"/>
    <w:qFormat/>
    <w:rsid w:val="00EF0874"/>
    <w:pPr>
      <w:suppressAutoHyphens/>
    </w:pPr>
    <w:rPr>
      <w:rFonts w:eastAsia="Times New Roman"/>
      <w:kern w:val="1"/>
      <w:sz w:val="22"/>
      <w:szCs w:val="22"/>
      <w:lang w:val="en-IN" w:eastAsia="ar-SA"/>
    </w:rPr>
  </w:style>
  <w:style w:type="paragraph" w:customStyle="1" w:styleId="TableContents">
    <w:name w:val="Table Contents"/>
    <w:basedOn w:val="Normal"/>
    <w:rsid w:val="00EF0874"/>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Title">
    <w:name w:val="Title"/>
    <w:basedOn w:val="Normal"/>
    <w:link w:val="TitleChar"/>
    <w:qFormat/>
    <w:rsid w:val="00EF0874"/>
    <w:pPr>
      <w:spacing w:after="0" w:line="240" w:lineRule="auto"/>
      <w:jc w:val="center"/>
    </w:pPr>
    <w:rPr>
      <w:rFonts w:ascii="Times New Roman" w:hAnsi="Times New Roman"/>
      <w:b/>
      <w:bCs/>
      <w:sz w:val="28"/>
      <w:szCs w:val="24"/>
      <w:lang w:val="en-US" w:eastAsia="en-US"/>
    </w:rPr>
  </w:style>
  <w:style w:type="character" w:customStyle="1" w:styleId="TitleChar">
    <w:name w:val="Title Char"/>
    <w:link w:val="Title"/>
    <w:rsid w:val="00EF0874"/>
    <w:rPr>
      <w:rFonts w:ascii="Times New Roman" w:eastAsia="Times New Roman" w:hAnsi="Times New Roman" w:cs="Times New Roman"/>
      <w:b/>
      <w:bCs/>
      <w:sz w:val="28"/>
      <w:szCs w:val="24"/>
    </w:rPr>
  </w:style>
  <w:style w:type="paragraph" w:customStyle="1" w:styleId="Normal1">
    <w:name w:val="Normal1"/>
    <w:rsid w:val="00EF0874"/>
    <w:pPr>
      <w:widowControl w:val="0"/>
      <w:suppressAutoHyphens/>
      <w:textAlignment w:val="baseline"/>
    </w:pPr>
    <w:rPr>
      <w:rFonts w:ascii="Nimbus Roman No9 L" w:eastAsia="DejaVu Sans" w:hAnsi="Nimbus Roman No9 L" w:cs="DejaVu Sans"/>
      <w:sz w:val="24"/>
      <w:szCs w:val="24"/>
      <w:lang w:val="en-US" w:eastAsia="en-IN"/>
    </w:rPr>
  </w:style>
  <w:style w:type="paragraph" w:styleId="Header">
    <w:name w:val="header"/>
    <w:basedOn w:val="Normal"/>
    <w:link w:val="HeaderChar"/>
    <w:uiPriority w:val="99"/>
    <w:unhideWhenUsed/>
    <w:rsid w:val="00EF0874"/>
    <w:pPr>
      <w:tabs>
        <w:tab w:val="center" w:pos="4680"/>
        <w:tab w:val="right" w:pos="9360"/>
      </w:tabs>
    </w:pPr>
  </w:style>
  <w:style w:type="character" w:customStyle="1" w:styleId="HeaderChar">
    <w:name w:val="Header Char"/>
    <w:link w:val="Header"/>
    <w:uiPriority w:val="99"/>
    <w:rsid w:val="00EF0874"/>
    <w:rPr>
      <w:rFonts w:ascii="Calibri" w:eastAsia="Times New Roman" w:hAnsi="Calibri" w:cs="Times New Roman"/>
      <w:lang w:val="en-IN" w:eastAsia="en-IN"/>
    </w:rPr>
  </w:style>
  <w:style w:type="character" w:customStyle="1" w:styleId="FooterChar">
    <w:name w:val="Footer Char"/>
    <w:link w:val="Footer"/>
    <w:uiPriority w:val="99"/>
    <w:rsid w:val="00EF0874"/>
    <w:rPr>
      <w:rFonts w:ascii="Calibri" w:eastAsia="Times New Roman" w:hAnsi="Calibri" w:cs="Times New Roman"/>
      <w:lang w:val="en-IN" w:eastAsia="en-IN"/>
    </w:rPr>
  </w:style>
  <w:style w:type="paragraph" w:styleId="Footer">
    <w:name w:val="footer"/>
    <w:basedOn w:val="Normal"/>
    <w:link w:val="FooterChar"/>
    <w:uiPriority w:val="99"/>
    <w:unhideWhenUsed/>
    <w:rsid w:val="00EF0874"/>
    <w:pPr>
      <w:tabs>
        <w:tab w:val="center" w:pos="4680"/>
        <w:tab w:val="right" w:pos="9360"/>
      </w:tabs>
    </w:pPr>
  </w:style>
  <w:style w:type="table" w:styleId="TableGrid">
    <w:name w:val="Table Grid"/>
    <w:basedOn w:val="TableNormal"/>
    <w:uiPriority w:val="59"/>
    <w:rsid w:val="006A43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B87207"/>
    <w:rPr>
      <w:color w:val="0000FF"/>
      <w:u w:val="single"/>
    </w:rPr>
  </w:style>
  <w:style w:type="paragraph" w:styleId="BalloonText">
    <w:name w:val="Balloon Text"/>
    <w:basedOn w:val="Normal"/>
    <w:link w:val="BalloonTextChar"/>
    <w:uiPriority w:val="99"/>
    <w:semiHidden/>
    <w:unhideWhenUsed/>
    <w:rsid w:val="00B8720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87207"/>
    <w:rPr>
      <w:rFonts w:ascii="Tahoma" w:eastAsia="Times New Roman" w:hAnsi="Tahoma" w:cs="Tahoma"/>
      <w:sz w:val="16"/>
      <w:szCs w:val="1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sreebuddha@ktu.edu.in"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bce.ac.in" TargetMode="Externa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4.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7168</Words>
  <Characters>40862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47935</CharactersWithSpaces>
  <SharedDoc>false</SharedDoc>
  <HLinks>
    <vt:vector size="12" baseType="variant">
      <vt:variant>
        <vt:i4>2359370</vt:i4>
      </vt:variant>
      <vt:variant>
        <vt:i4>3</vt:i4>
      </vt:variant>
      <vt:variant>
        <vt:i4>0</vt:i4>
      </vt:variant>
      <vt:variant>
        <vt:i4>5</vt:i4>
      </vt:variant>
      <vt:variant>
        <vt:lpwstr>mailto:sreebuddha@ktu.edu.in</vt:lpwstr>
      </vt:variant>
      <vt:variant>
        <vt:lpwstr/>
      </vt:variant>
      <vt:variant>
        <vt:i4>3145846</vt:i4>
      </vt:variant>
      <vt:variant>
        <vt:i4>0</vt:i4>
      </vt:variant>
      <vt:variant>
        <vt:i4>0</vt:i4>
      </vt:variant>
      <vt:variant>
        <vt:i4>5</vt:i4>
      </vt:variant>
      <vt:variant>
        <vt:lpwstr>http://www.sbce.ac.in/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STAFF</cp:lastModifiedBy>
  <cp:revision>2</cp:revision>
  <cp:lastPrinted>2018-06-21T18:19:00Z</cp:lastPrinted>
  <dcterms:created xsi:type="dcterms:W3CDTF">2019-05-30T05:18:00Z</dcterms:created>
  <dcterms:modified xsi:type="dcterms:W3CDTF">2019-05-30T05:18:00Z</dcterms:modified>
</cp:coreProperties>
</file>